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0D5A12" w14:textId="7A140415" w:rsidR="004D3B07" w:rsidRPr="004369FB" w:rsidRDefault="004369FB" w:rsidP="00C6517D">
      <w:pPr>
        <w:pStyle w:val="StandardWeb"/>
        <w:spacing w:before="0" w:beforeAutospacing="0" w:after="120" w:afterAutospacing="0" w:line="360" w:lineRule="auto"/>
        <w:rPr>
          <w:rFonts w:ascii="VELUX Transform" w:hAnsi="VELUX Transform" w:cs="Arial"/>
          <w:sz w:val="22"/>
          <w:szCs w:val="22"/>
          <w:lang w:val="fr-CH"/>
          <w:rPrChange w:id="0" w:author="Carmen Schenk" w:date="2025-06-12T10:46:00Z">
            <w:rPr>
              <w:rFonts w:ascii="VELUX Transform" w:hAnsi="VELUX Transform" w:cs="Arial"/>
              <w:sz w:val="22"/>
              <w:szCs w:val="22"/>
              <w:lang w:val="de-CH"/>
            </w:rPr>
          </w:rPrChange>
        </w:rPr>
      </w:pPr>
      <w:r w:rsidRPr="004369FB">
        <w:rPr>
          <w:rFonts w:ascii="VELUX Transform" w:hAnsi="VELUX Transform" w:cs="Arial"/>
          <w:sz w:val="22"/>
          <w:szCs w:val="22"/>
          <w:lang w:val="fr-CH"/>
          <w:rPrChange w:id="1" w:author="Carmen Schenk" w:date="2025-06-12T10:46:00Z">
            <w:rPr>
              <w:rFonts w:ascii="VELUX Transform" w:hAnsi="VELUX Transform" w:cs="Arial"/>
              <w:sz w:val="22"/>
              <w:szCs w:val="22"/>
              <w:lang w:val="de-CH"/>
            </w:rPr>
          </w:rPrChange>
        </w:rPr>
        <w:t>Rapport de projet</w:t>
      </w:r>
      <w:r w:rsidRPr="004369FB">
        <w:rPr>
          <w:rFonts w:ascii="VELUX Transform" w:hAnsi="VELUX Transform" w:cs="Arial"/>
          <w:sz w:val="22"/>
          <w:szCs w:val="22"/>
          <w:lang w:val="fr-CH"/>
          <w:rPrChange w:id="2" w:author="Carmen Schenk" w:date="2025-06-12T10:46:00Z">
            <w:rPr>
              <w:rFonts w:ascii="VELUX Transform" w:hAnsi="VELUX Transform" w:cs="Arial"/>
              <w:sz w:val="22"/>
              <w:szCs w:val="22"/>
              <w:lang w:val="de-CH"/>
            </w:rPr>
          </w:rPrChange>
        </w:rPr>
        <w:t xml:space="preserve"> </w:t>
      </w:r>
      <w:r w:rsidR="00ED48A5" w:rsidRPr="004369FB">
        <w:rPr>
          <w:rFonts w:ascii="VELUX Transform" w:hAnsi="VELUX Transform" w:cs="Arial"/>
          <w:sz w:val="22"/>
          <w:szCs w:val="22"/>
          <w:lang w:val="fr-CH"/>
          <w:rPrChange w:id="3" w:author="Carmen Schenk" w:date="2025-06-12T10:46:00Z">
            <w:rPr>
              <w:rFonts w:ascii="VELUX Transform" w:hAnsi="VELUX Transform" w:cs="Arial"/>
              <w:sz w:val="22"/>
              <w:szCs w:val="22"/>
              <w:lang w:val="de-CH"/>
            </w:rPr>
          </w:rPrChange>
        </w:rPr>
        <w:t>V</w:t>
      </w:r>
      <w:r w:rsidR="006B2E15" w:rsidRPr="004369FB">
        <w:rPr>
          <w:rFonts w:ascii="VELUX Transform" w:hAnsi="VELUX Transform" w:cs="Arial"/>
          <w:sz w:val="22"/>
          <w:szCs w:val="22"/>
          <w:lang w:val="fr-CH"/>
          <w:rPrChange w:id="4" w:author="Carmen Schenk" w:date="2025-06-12T10:46:00Z">
            <w:rPr>
              <w:rFonts w:ascii="VELUX Transform" w:hAnsi="VELUX Transform" w:cs="Arial"/>
              <w:sz w:val="22"/>
              <w:szCs w:val="22"/>
              <w:lang w:val="de-CH"/>
            </w:rPr>
          </w:rPrChange>
        </w:rPr>
        <w:t>ELUX</w:t>
      </w:r>
      <w:r w:rsidR="00ED48A5" w:rsidRPr="004369FB">
        <w:rPr>
          <w:rFonts w:ascii="VELUX Transform" w:hAnsi="VELUX Transform" w:cs="Arial"/>
          <w:sz w:val="22"/>
          <w:szCs w:val="22"/>
          <w:lang w:val="fr-CH"/>
          <w:rPrChange w:id="5" w:author="Carmen Schenk" w:date="2025-06-12T10:46:00Z">
            <w:rPr>
              <w:rFonts w:ascii="VELUX Transform" w:hAnsi="VELUX Transform" w:cs="Arial"/>
              <w:sz w:val="22"/>
              <w:szCs w:val="22"/>
              <w:lang w:val="de-CH"/>
            </w:rPr>
          </w:rPrChange>
        </w:rPr>
        <w:t xml:space="preserve"> </w:t>
      </w:r>
      <w:proofErr w:type="gramStart"/>
      <w:r w:rsidR="00761827" w:rsidRPr="004369FB">
        <w:rPr>
          <w:rFonts w:ascii="VELUX Transform" w:hAnsi="VELUX Transform" w:cs="Arial"/>
          <w:sz w:val="22"/>
          <w:szCs w:val="22"/>
          <w:lang w:val="fr-CH"/>
          <w:rPrChange w:id="6" w:author="Carmen Schenk" w:date="2025-06-12T10:46:00Z">
            <w:rPr>
              <w:rFonts w:ascii="VELUX Transform" w:hAnsi="VELUX Transform" w:cs="Arial"/>
              <w:sz w:val="22"/>
              <w:szCs w:val="22"/>
              <w:lang w:val="de-CH"/>
            </w:rPr>
          </w:rPrChange>
        </w:rPr>
        <w:t>Commercial</w:t>
      </w:r>
      <w:r w:rsidR="004565E0" w:rsidRPr="004369FB">
        <w:rPr>
          <w:rFonts w:ascii="VELUX Transform" w:hAnsi="VELUX Transform" w:cs="Arial"/>
          <w:sz w:val="22"/>
          <w:szCs w:val="22"/>
          <w:lang w:val="fr-CH"/>
          <w:rPrChange w:id="7" w:author="Carmen Schenk" w:date="2025-06-12T10:46:00Z">
            <w:rPr>
              <w:rFonts w:ascii="VELUX Transform" w:hAnsi="VELUX Transform" w:cs="Arial"/>
              <w:sz w:val="22"/>
              <w:szCs w:val="22"/>
              <w:lang w:val="de-CH"/>
            </w:rPr>
          </w:rPrChange>
        </w:rPr>
        <w:t>:</w:t>
      </w:r>
      <w:proofErr w:type="gramEnd"/>
      <w:r w:rsidR="004565E0" w:rsidRPr="004369FB">
        <w:rPr>
          <w:rFonts w:ascii="VELUX Transform" w:hAnsi="VELUX Transform" w:cs="Arial"/>
          <w:sz w:val="22"/>
          <w:szCs w:val="22"/>
          <w:lang w:val="fr-CH"/>
          <w:rPrChange w:id="8" w:author="Carmen Schenk" w:date="2025-06-12T10:46:00Z">
            <w:rPr>
              <w:rFonts w:ascii="VELUX Transform" w:hAnsi="VELUX Transform" w:cs="Arial"/>
              <w:sz w:val="22"/>
              <w:szCs w:val="22"/>
              <w:lang w:val="de-CH"/>
            </w:rPr>
          </w:rPrChange>
        </w:rPr>
        <w:t xml:space="preserve"> </w:t>
      </w:r>
      <w:del w:id="9" w:author="Carmen Schenk" w:date="2025-06-12T10:45:00Z">
        <w:r w:rsidR="00B22A4A" w:rsidRPr="004369FB" w:rsidDel="004369FB">
          <w:rPr>
            <w:rFonts w:ascii="VELUX Transform" w:hAnsi="VELUX Transform" w:cs="Arial"/>
            <w:sz w:val="22"/>
            <w:szCs w:val="22"/>
            <w:lang w:val="fr-CH"/>
            <w:rPrChange w:id="10" w:author="Carmen Schenk" w:date="2025-06-12T10:46:00Z">
              <w:rPr>
                <w:rFonts w:ascii="VELUX Transform" w:hAnsi="VELUX Transform" w:cs="Arial"/>
                <w:sz w:val="22"/>
                <w:szCs w:val="22"/>
                <w:lang w:val="de-CH"/>
              </w:rPr>
            </w:rPrChange>
          </w:rPr>
          <w:delText>Österreichische Schiffswerften AG (</w:delText>
        </w:r>
      </w:del>
      <w:r w:rsidR="00B22A4A" w:rsidRPr="004369FB">
        <w:rPr>
          <w:rFonts w:ascii="VELUX Transform" w:hAnsi="VELUX Transform" w:cs="Arial"/>
          <w:sz w:val="22"/>
          <w:szCs w:val="22"/>
          <w:lang w:val="fr-CH"/>
          <w:rPrChange w:id="11" w:author="Carmen Schenk" w:date="2025-06-12T10:46:00Z">
            <w:rPr>
              <w:rFonts w:ascii="VELUX Transform" w:hAnsi="VELUX Transform" w:cs="Arial"/>
              <w:sz w:val="22"/>
              <w:szCs w:val="22"/>
              <w:lang w:val="de-CH"/>
            </w:rPr>
          </w:rPrChange>
        </w:rPr>
        <w:t>ÖSWAG</w:t>
      </w:r>
      <w:del w:id="12" w:author="Carmen Schenk" w:date="2025-06-12T10:45:00Z">
        <w:r w:rsidR="00B22A4A" w:rsidRPr="004369FB" w:rsidDel="004369FB">
          <w:rPr>
            <w:rFonts w:ascii="VELUX Transform" w:hAnsi="VELUX Transform" w:cs="Arial"/>
            <w:sz w:val="22"/>
            <w:szCs w:val="22"/>
            <w:lang w:val="fr-CH"/>
            <w:rPrChange w:id="13" w:author="Carmen Schenk" w:date="2025-06-12T10:46:00Z">
              <w:rPr>
                <w:rFonts w:ascii="VELUX Transform" w:hAnsi="VELUX Transform" w:cs="Arial"/>
                <w:sz w:val="22"/>
                <w:szCs w:val="22"/>
                <w:lang w:val="de-CH"/>
              </w:rPr>
            </w:rPrChange>
          </w:rPr>
          <w:delText>)</w:delText>
        </w:r>
      </w:del>
    </w:p>
    <w:p w14:paraId="2E63CEDE" w14:textId="5D298D55" w:rsidR="0013208F" w:rsidDel="004369FB" w:rsidRDefault="004369FB" w:rsidP="000E432F">
      <w:pPr>
        <w:pStyle w:val="StandardWeb"/>
        <w:spacing w:line="360" w:lineRule="auto"/>
        <w:jc w:val="both"/>
        <w:rPr>
          <w:del w:id="14" w:author="Carmen Schenk" w:date="2025-06-12T10:46:00Z"/>
          <w:rFonts w:ascii="VELUX Transform Headline" w:hAnsi="VELUX Transform Headline" w:cs="Arial"/>
          <w:b/>
          <w:sz w:val="32"/>
          <w:szCs w:val="32"/>
          <w:lang w:val="fr-CH"/>
        </w:rPr>
      </w:pPr>
      <w:bookmarkStart w:id="15" w:name="_GoBack"/>
      <w:ins w:id="16" w:author="Carmen Schenk" w:date="2025-06-12T10:46:00Z">
        <w:r w:rsidRPr="004369FB">
          <w:rPr>
            <w:rFonts w:ascii="VELUX Transform Headline" w:hAnsi="VELUX Transform Headline" w:cs="Arial"/>
            <w:b/>
            <w:sz w:val="32"/>
            <w:szCs w:val="32"/>
            <w:lang w:val="fr-CH"/>
            <w:rPrChange w:id="17" w:author="Carmen Schenk" w:date="2025-06-12T10:46:00Z">
              <w:rPr>
                <w:rFonts w:ascii="VELUX Transform Headline" w:hAnsi="VELUX Transform Headline" w:cs="Arial"/>
                <w:b/>
                <w:sz w:val="32"/>
                <w:szCs w:val="32"/>
                <w:lang w:val="de-CH"/>
              </w:rPr>
            </w:rPrChange>
          </w:rPr>
          <w:t>Modernisation de la lumière du jour et de la sécurité dans un chantier naval historique</w:t>
        </w:r>
        <w:r w:rsidRPr="004369FB" w:rsidDel="004369FB">
          <w:rPr>
            <w:rFonts w:ascii="VELUX Transform Headline" w:hAnsi="VELUX Transform Headline" w:cs="Arial"/>
            <w:b/>
            <w:sz w:val="32"/>
            <w:szCs w:val="32"/>
            <w:lang w:val="fr-CH"/>
            <w:rPrChange w:id="18" w:author="Carmen Schenk" w:date="2025-06-12T10:46:00Z">
              <w:rPr>
                <w:rFonts w:ascii="VELUX Transform Headline" w:hAnsi="VELUX Transform Headline" w:cs="Arial"/>
                <w:b/>
                <w:sz w:val="32"/>
                <w:szCs w:val="32"/>
                <w:lang w:val="de-CH"/>
              </w:rPr>
            </w:rPrChange>
          </w:rPr>
          <w:t xml:space="preserve"> </w:t>
        </w:r>
      </w:ins>
      <w:del w:id="19" w:author="Carmen Schenk" w:date="2025-06-12T10:46:00Z">
        <w:r w:rsidR="00C25AD5" w:rsidRPr="004369FB" w:rsidDel="004369FB">
          <w:rPr>
            <w:rFonts w:ascii="VELUX Transform Headline" w:hAnsi="VELUX Transform Headline" w:cs="Arial"/>
            <w:b/>
            <w:sz w:val="32"/>
            <w:szCs w:val="32"/>
            <w:lang w:val="fr-CH"/>
            <w:rPrChange w:id="20" w:author="Carmen Schenk" w:date="2025-06-12T10:46:00Z">
              <w:rPr>
                <w:rFonts w:ascii="VELUX Transform Headline" w:hAnsi="VELUX Transform Headline" w:cs="Arial"/>
                <w:b/>
                <w:sz w:val="32"/>
                <w:szCs w:val="32"/>
                <w:lang w:val="de-CH"/>
              </w:rPr>
            </w:rPrChange>
          </w:rPr>
          <w:delText>Tageslicht und Sicherheit in einer historischen Schiffswerft</w:delText>
        </w:r>
      </w:del>
    </w:p>
    <w:bookmarkEnd w:id="15"/>
    <w:p w14:paraId="1E1FD052" w14:textId="77777777" w:rsidR="004369FB" w:rsidRPr="004369FB" w:rsidRDefault="004369FB" w:rsidP="006454D4">
      <w:pPr>
        <w:pStyle w:val="StandardWeb"/>
        <w:spacing w:line="360" w:lineRule="auto"/>
        <w:jc w:val="both"/>
        <w:rPr>
          <w:ins w:id="21" w:author="Carmen Schenk" w:date="2025-06-12T10:46:00Z"/>
          <w:rFonts w:ascii="VELUX Transform Headline" w:hAnsi="VELUX Transform Headline" w:cs="Arial"/>
          <w:b/>
          <w:sz w:val="32"/>
          <w:szCs w:val="32"/>
          <w:lang w:val="fr-CH"/>
          <w:rPrChange w:id="22" w:author="Carmen Schenk" w:date="2025-06-12T10:46:00Z">
            <w:rPr>
              <w:ins w:id="23" w:author="Carmen Schenk" w:date="2025-06-12T10:46:00Z"/>
              <w:rFonts w:ascii="VELUX Transform Headline" w:hAnsi="VELUX Transform Headline" w:cs="Arial"/>
              <w:b/>
              <w:sz w:val="32"/>
              <w:szCs w:val="32"/>
              <w:lang w:val="de-CH"/>
            </w:rPr>
          </w:rPrChange>
        </w:rPr>
      </w:pPr>
    </w:p>
    <w:p w14:paraId="2E103F42" w14:textId="4F3CEFE6" w:rsidR="000E432F" w:rsidRPr="004369FB" w:rsidRDefault="006454D4" w:rsidP="000E432F">
      <w:pPr>
        <w:pStyle w:val="StandardWeb"/>
        <w:spacing w:line="360" w:lineRule="auto"/>
        <w:jc w:val="both"/>
        <w:rPr>
          <w:rFonts w:ascii="VELUX Transform" w:hAnsi="VELUX Transform" w:cs="Arial"/>
          <w:bCs/>
          <w:sz w:val="22"/>
          <w:szCs w:val="22"/>
          <w:lang w:val="fr-CH"/>
          <w:rPrChange w:id="24" w:author="Carmen Schenk" w:date="2025-06-12T10:46:00Z">
            <w:rPr>
              <w:rFonts w:ascii="VELUX Transform" w:hAnsi="VELUX Transform" w:cs="Arial"/>
              <w:bCs/>
              <w:sz w:val="22"/>
              <w:szCs w:val="22"/>
              <w:lang w:val="de-CH"/>
            </w:rPr>
          </w:rPrChange>
        </w:rPr>
      </w:pPr>
      <w:r w:rsidRPr="004369FB">
        <w:rPr>
          <w:rFonts w:ascii="VELUX Transform" w:hAnsi="VELUX Transform" w:cs="Arial"/>
          <w:b/>
          <w:bCs/>
          <w:sz w:val="22"/>
          <w:szCs w:val="22"/>
          <w:lang w:val="fr-CH"/>
          <w:rPrChange w:id="25" w:author="Carmen Schenk" w:date="2025-06-12T10:46:00Z">
            <w:rPr>
              <w:rFonts w:ascii="VELUX Transform" w:hAnsi="VELUX Transform" w:cs="Arial"/>
              <w:b/>
              <w:bCs/>
              <w:sz w:val="22"/>
              <w:szCs w:val="22"/>
              <w:lang w:val="de-CH"/>
            </w:rPr>
          </w:rPrChange>
        </w:rPr>
        <w:t xml:space="preserve">Aarburg, </w:t>
      </w:r>
      <w:del w:id="26" w:author="Carmen Schenk" w:date="2025-06-12T10:46:00Z">
        <w:r w:rsidR="00B22A4A" w:rsidRPr="004369FB" w:rsidDel="004369FB">
          <w:rPr>
            <w:rFonts w:ascii="VELUX Transform" w:hAnsi="VELUX Transform" w:cs="Arial"/>
            <w:b/>
            <w:bCs/>
            <w:sz w:val="22"/>
            <w:szCs w:val="22"/>
            <w:lang w:val="fr-CH"/>
            <w:rPrChange w:id="27" w:author="Carmen Schenk" w:date="2025-06-12T10:46:00Z">
              <w:rPr>
                <w:rFonts w:ascii="VELUX Transform" w:hAnsi="VELUX Transform" w:cs="Arial"/>
                <w:b/>
                <w:bCs/>
                <w:sz w:val="22"/>
                <w:szCs w:val="22"/>
                <w:lang w:val="de-CH"/>
              </w:rPr>
            </w:rPrChange>
          </w:rPr>
          <w:delText xml:space="preserve">Mai </w:delText>
        </w:r>
      </w:del>
      <w:ins w:id="28" w:author="Carmen Schenk" w:date="2025-06-12T10:46:00Z">
        <w:r w:rsidR="004369FB" w:rsidRPr="004369FB">
          <w:rPr>
            <w:rFonts w:ascii="VELUX Transform" w:hAnsi="VELUX Transform" w:cs="Arial"/>
            <w:b/>
            <w:bCs/>
            <w:sz w:val="22"/>
            <w:szCs w:val="22"/>
            <w:lang w:val="fr-CH"/>
            <w:rPrChange w:id="29" w:author="Carmen Schenk" w:date="2025-06-12T10:46:00Z">
              <w:rPr>
                <w:rFonts w:ascii="VELUX Transform" w:hAnsi="VELUX Transform" w:cs="Arial"/>
                <w:b/>
                <w:bCs/>
                <w:sz w:val="22"/>
                <w:szCs w:val="22"/>
                <w:lang w:val="de-CH"/>
              </w:rPr>
            </w:rPrChange>
          </w:rPr>
          <w:t>Juin</w:t>
        </w:r>
        <w:r w:rsidR="004369FB" w:rsidRPr="004369FB">
          <w:rPr>
            <w:rFonts w:ascii="VELUX Transform" w:hAnsi="VELUX Transform" w:cs="Arial"/>
            <w:b/>
            <w:bCs/>
            <w:sz w:val="22"/>
            <w:szCs w:val="22"/>
            <w:lang w:val="fr-CH"/>
            <w:rPrChange w:id="30" w:author="Carmen Schenk" w:date="2025-06-12T10:46:00Z">
              <w:rPr>
                <w:rFonts w:ascii="VELUX Transform" w:hAnsi="VELUX Transform" w:cs="Arial"/>
                <w:b/>
                <w:bCs/>
                <w:sz w:val="22"/>
                <w:szCs w:val="22"/>
                <w:lang w:val="de-CH"/>
              </w:rPr>
            </w:rPrChange>
          </w:rPr>
          <w:t xml:space="preserve"> </w:t>
        </w:r>
      </w:ins>
      <w:r w:rsidR="00B22A4A" w:rsidRPr="004369FB">
        <w:rPr>
          <w:rFonts w:ascii="VELUX Transform" w:hAnsi="VELUX Transform" w:cs="Arial"/>
          <w:b/>
          <w:bCs/>
          <w:sz w:val="22"/>
          <w:szCs w:val="22"/>
          <w:lang w:val="fr-CH"/>
          <w:rPrChange w:id="31" w:author="Carmen Schenk" w:date="2025-06-12T10:46:00Z">
            <w:rPr>
              <w:rFonts w:ascii="VELUX Transform" w:hAnsi="VELUX Transform" w:cs="Arial"/>
              <w:b/>
              <w:bCs/>
              <w:sz w:val="22"/>
              <w:szCs w:val="22"/>
              <w:lang w:val="de-CH"/>
            </w:rPr>
          </w:rPrChange>
        </w:rPr>
        <w:t>2025</w:t>
      </w:r>
      <w:r w:rsidRPr="004369FB">
        <w:rPr>
          <w:rFonts w:ascii="VELUX Transform" w:hAnsi="VELUX Transform" w:cs="Arial"/>
          <w:bCs/>
          <w:sz w:val="22"/>
          <w:szCs w:val="22"/>
          <w:lang w:val="fr-CH"/>
          <w:rPrChange w:id="32" w:author="Carmen Schenk" w:date="2025-06-12T10:46:00Z">
            <w:rPr>
              <w:rFonts w:ascii="VELUX Transform" w:hAnsi="VELUX Transform" w:cs="Arial"/>
              <w:bCs/>
              <w:sz w:val="22"/>
              <w:szCs w:val="22"/>
              <w:lang w:val="de-CH"/>
            </w:rPr>
          </w:rPrChange>
        </w:rPr>
        <w:t xml:space="preserve"> –</w:t>
      </w:r>
      <w:r w:rsidR="00D60AFF" w:rsidRPr="004369FB">
        <w:rPr>
          <w:rFonts w:ascii="VELUX Transform" w:hAnsi="VELUX Transform" w:cs="Arial"/>
          <w:bCs/>
          <w:sz w:val="22"/>
          <w:szCs w:val="22"/>
          <w:lang w:val="fr-CH"/>
          <w:rPrChange w:id="33" w:author="Carmen Schenk" w:date="2025-06-12T10:46:00Z">
            <w:rPr>
              <w:rFonts w:ascii="VELUX Transform" w:hAnsi="VELUX Transform" w:cs="Arial"/>
              <w:bCs/>
              <w:sz w:val="22"/>
              <w:szCs w:val="22"/>
              <w:lang w:val="de-CH"/>
            </w:rPr>
          </w:rPrChange>
        </w:rPr>
        <w:t xml:space="preserve"> </w:t>
      </w:r>
      <w:ins w:id="34" w:author="Carmen Schenk" w:date="2025-06-12T10:46:00Z">
        <w:r w:rsidR="004369FB" w:rsidRPr="004369FB">
          <w:rPr>
            <w:rFonts w:ascii="VELUX Transform" w:hAnsi="VELUX Transform" w:cs="Arial"/>
            <w:bCs/>
            <w:sz w:val="22"/>
            <w:szCs w:val="22"/>
            <w:lang w:val="fr-CH"/>
          </w:rPr>
          <w:t xml:space="preserve">En 2024, la société </w:t>
        </w:r>
        <w:proofErr w:type="spellStart"/>
        <w:r w:rsidR="004369FB" w:rsidRPr="004369FB">
          <w:rPr>
            <w:rFonts w:ascii="VELUX Transform" w:hAnsi="VELUX Transform" w:cs="Arial"/>
            <w:bCs/>
            <w:sz w:val="22"/>
            <w:szCs w:val="22"/>
            <w:lang w:val="fr-CH"/>
          </w:rPr>
          <w:t>Österreichische</w:t>
        </w:r>
        <w:proofErr w:type="spellEnd"/>
        <w:r w:rsidR="004369FB" w:rsidRPr="004369FB">
          <w:rPr>
            <w:rFonts w:ascii="VELUX Transform" w:hAnsi="VELUX Transform" w:cs="Arial"/>
            <w:bCs/>
            <w:sz w:val="22"/>
            <w:szCs w:val="22"/>
            <w:lang w:val="fr-CH"/>
          </w:rPr>
          <w:t xml:space="preserve"> </w:t>
        </w:r>
        <w:proofErr w:type="spellStart"/>
        <w:r w:rsidR="004369FB" w:rsidRPr="004369FB">
          <w:rPr>
            <w:rFonts w:ascii="VELUX Transform" w:hAnsi="VELUX Transform" w:cs="Arial"/>
            <w:bCs/>
            <w:sz w:val="22"/>
            <w:szCs w:val="22"/>
            <w:lang w:val="fr-CH"/>
          </w:rPr>
          <w:t>Schiffswerften</w:t>
        </w:r>
        <w:proofErr w:type="spellEnd"/>
        <w:r w:rsidR="004369FB" w:rsidRPr="004369FB">
          <w:rPr>
            <w:rFonts w:ascii="VELUX Transform" w:hAnsi="VELUX Transform" w:cs="Arial"/>
            <w:bCs/>
            <w:sz w:val="22"/>
            <w:szCs w:val="22"/>
            <w:lang w:val="fr-CH"/>
          </w:rPr>
          <w:t xml:space="preserve"> AG (ÖSWAG) s'est adressée à VELUX Commercial avec une demande particulière : ses 10 lanterneaux continus n'étaient plus étanches et ne présentaient plus de rupture de pont thermique. De plus, ils avaient </w:t>
        </w:r>
        <w:proofErr w:type="gramStart"/>
        <w:r w:rsidR="004369FB" w:rsidRPr="004369FB">
          <w:rPr>
            <w:rFonts w:ascii="VELUX Transform" w:hAnsi="VELUX Transform" w:cs="Arial"/>
            <w:bCs/>
            <w:sz w:val="22"/>
            <w:szCs w:val="22"/>
            <w:lang w:val="fr-CH"/>
          </w:rPr>
          <w:t>jaunis</w:t>
        </w:r>
        <w:proofErr w:type="gramEnd"/>
        <w:r w:rsidR="004369FB" w:rsidRPr="004369FB">
          <w:rPr>
            <w:rFonts w:ascii="VELUX Transform" w:hAnsi="VELUX Transform" w:cs="Arial"/>
            <w:bCs/>
            <w:sz w:val="22"/>
            <w:szCs w:val="22"/>
            <w:lang w:val="fr-CH"/>
          </w:rPr>
          <w:t>, ce qui ne laissait entrer que très peu de lumière naturelle. De plus, ces lanterneaux n'avaient pas de fonction d'évacuation de la fumée et de la chaleur, car les exigences de l'époque ne l'exigeaient pas</w:t>
        </w:r>
        <w:r w:rsidR="004369FB">
          <w:rPr>
            <w:rFonts w:ascii="VELUX Transform" w:hAnsi="VELUX Transform" w:cs="Arial"/>
            <w:bCs/>
            <w:sz w:val="22"/>
            <w:szCs w:val="22"/>
            <w:lang w:val="fr-CH"/>
          </w:rPr>
          <w:t>.</w:t>
        </w:r>
        <w:r w:rsidR="004369FB" w:rsidRPr="004369FB" w:rsidDel="004369FB">
          <w:rPr>
            <w:rFonts w:ascii="VELUX Transform" w:hAnsi="VELUX Transform" w:cs="Arial"/>
            <w:bCs/>
            <w:sz w:val="22"/>
            <w:szCs w:val="22"/>
            <w:lang w:val="fr-CH"/>
          </w:rPr>
          <w:t xml:space="preserve"> </w:t>
        </w:r>
      </w:ins>
      <w:del w:id="35" w:author="Carmen Schenk" w:date="2025-06-12T10:46:00Z">
        <w:r w:rsidR="00B23592" w:rsidRPr="004369FB" w:rsidDel="004369FB">
          <w:rPr>
            <w:rFonts w:ascii="VELUX Transform" w:hAnsi="VELUX Transform" w:cs="Arial"/>
            <w:bCs/>
            <w:sz w:val="22"/>
            <w:szCs w:val="22"/>
            <w:lang w:val="fr-CH"/>
            <w:rPrChange w:id="36" w:author="Carmen Schenk" w:date="2025-06-12T10:46:00Z">
              <w:rPr>
                <w:rFonts w:ascii="VELUX Transform" w:hAnsi="VELUX Transform" w:cs="Arial"/>
                <w:bCs/>
                <w:sz w:val="22"/>
                <w:szCs w:val="22"/>
                <w:lang w:val="de-CH"/>
              </w:rPr>
            </w:rPrChange>
          </w:rPr>
          <w:delText xml:space="preserve">Im 2024 kam die Österreichische Schiffswerften AG (ÖSWAG) </w:delText>
        </w:r>
        <w:r w:rsidR="00C25AD5" w:rsidRPr="004369FB" w:rsidDel="004369FB">
          <w:rPr>
            <w:rFonts w:ascii="VELUX Transform" w:hAnsi="VELUX Transform" w:cs="Arial"/>
            <w:bCs/>
            <w:sz w:val="22"/>
            <w:szCs w:val="22"/>
            <w:lang w:val="fr-CH"/>
            <w:rPrChange w:id="37" w:author="Carmen Schenk" w:date="2025-06-12T10:46:00Z">
              <w:rPr>
                <w:rFonts w:ascii="VELUX Transform" w:hAnsi="VELUX Transform" w:cs="Arial"/>
                <w:bCs/>
                <w:sz w:val="22"/>
                <w:szCs w:val="22"/>
                <w:lang w:val="de-CH"/>
              </w:rPr>
            </w:rPrChange>
          </w:rPr>
          <w:delText xml:space="preserve">aus Linz </w:delText>
        </w:r>
        <w:r w:rsidR="00B23592" w:rsidRPr="004369FB" w:rsidDel="004369FB">
          <w:rPr>
            <w:rFonts w:ascii="VELUX Transform" w:hAnsi="VELUX Transform" w:cs="Arial"/>
            <w:bCs/>
            <w:sz w:val="22"/>
            <w:szCs w:val="22"/>
            <w:lang w:val="fr-CH"/>
            <w:rPrChange w:id="38" w:author="Carmen Schenk" w:date="2025-06-12T10:46:00Z">
              <w:rPr>
                <w:rFonts w:ascii="VELUX Transform" w:hAnsi="VELUX Transform" w:cs="Arial"/>
                <w:bCs/>
                <w:sz w:val="22"/>
                <w:szCs w:val="22"/>
                <w:lang w:val="de-CH"/>
              </w:rPr>
            </w:rPrChange>
          </w:rPr>
          <w:delText>mit eine</w:delText>
        </w:r>
        <w:r w:rsidR="00C25AD5" w:rsidRPr="004369FB" w:rsidDel="004369FB">
          <w:rPr>
            <w:rFonts w:ascii="VELUX Transform" w:hAnsi="VELUX Transform" w:cs="Arial"/>
            <w:bCs/>
            <w:sz w:val="22"/>
            <w:szCs w:val="22"/>
            <w:lang w:val="fr-CH"/>
            <w:rPrChange w:id="39" w:author="Carmen Schenk" w:date="2025-06-12T10:46:00Z">
              <w:rPr>
                <w:rFonts w:ascii="VELUX Transform" w:hAnsi="VELUX Transform" w:cs="Arial"/>
                <w:bCs/>
                <w:sz w:val="22"/>
                <w:szCs w:val="22"/>
                <w:lang w:val="de-CH"/>
              </w:rPr>
            </w:rPrChange>
          </w:rPr>
          <w:delText xml:space="preserve">r Anfrage und einem speziellen </w:delText>
        </w:r>
        <w:r w:rsidR="00B23592" w:rsidRPr="004369FB" w:rsidDel="004369FB">
          <w:rPr>
            <w:rFonts w:ascii="VELUX Transform" w:hAnsi="VELUX Transform" w:cs="Arial"/>
            <w:bCs/>
            <w:sz w:val="22"/>
            <w:szCs w:val="22"/>
            <w:lang w:val="fr-CH"/>
            <w:rPrChange w:id="40" w:author="Carmen Schenk" w:date="2025-06-12T10:46:00Z">
              <w:rPr>
                <w:rFonts w:ascii="VELUX Transform" w:hAnsi="VELUX Transform" w:cs="Arial"/>
                <w:bCs/>
                <w:sz w:val="22"/>
                <w:szCs w:val="22"/>
                <w:lang w:val="de-CH"/>
              </w:rPr>
            </w:rPrChange>
          </w:rPr>
          <w:delText xml:space="preserve">Anliegen auf VELUX Commercial zu: Ihre zehn Lichtbänder waren undicht und wiesen keine thermische Trennung mehr auf. Ausserdem liessen die verfärbten Lichtbänder kaum mehr natürliches Licht in das Gebäude. Im Zuge der Sanierung wurden </w:delText>
        </w:r>
        <w:r w:rsidR="008425AA" w:rsidRPr="004369FB" w:rsidDel="004369FB">
          <w:rPr>
            <w:rFonts w:ascii="VELUX Transform" w:hAnsi="VELUX Transform" w:cs="Arial"/>
            <w:bCs/>
            <w:sz w:val="22"/>
            <w:szCs w:val="22"/>
            <w:lang w:val="fr-CH"/>
            <w:rPrChange w:id="41" w:author="Carmen Schenk" w:date="2025-06-12T10:46:00Z">
              <w:rPr>
                <w:rFonts w:ascii="VELUX Transform" w:hAnsi="VELUX Transform" w:cs="Arial"/>
                <w:bCs/>
                <w:sz w:val="22"/>
                <w:szCs w:val="22"/>
                <w:lang w:val="de-CH"/>
              </w:rPr>
            </w:rPrChange>
          </w:rPr>
          <w:delText xml:space="preserve">Vario Therm </w:delText>
        </w:r>
        <w:r w:rsidR="00B23592" w:rsidRPr="004369FB" w:rsidDel="004369FB">
          <w:rPr>
            <w:rFonts w:ascii="VELUX Transform" w:hAnsi="VELUX Transform" w:cs="Arial"/>
            <w:bCs/>
            <w:sz w:val="22"/>
            <w:szCs w:val="22"/>
            <w:lang w:val="fr-CH"/>
            <w:rPrChange w:id="42" w:author="Carmen Schenk" w:date="2025-06-12T10:46:00Z">
              <w:rPr>
                <w:rFonts w:ascii="VELUX Transform" w:hAnsi="VELUX Transform" w:cs="Arial"/>
                <w:bCs/>
                <w:sz w:val="22"/>
                <w:szCs w:val="22"/>
                <w:lang w:val="de-CH"/>
              </w:rPr>
            </w:rPrChange>
          </w:rPr>
          <w:delText xml:space="preserve">energieeffiziente Lichtbänder installiert und die neuen Dachfenster überzeugen mit verbessertem Tageslichteinfall, umfassender Sicherheit und </w:delText>
        </w:r>
        <w:r w:rsidR="00C25AD5" w:rsidRPr="004369FB" w:rsidDel="004369FB">
          <w:rPr>
            <w:rFonts w:ascii="VELUX Transform" w:hAnsi="VELUX Transform" w:cs="Arial"/>
            <w:bCs/>
            <w:sz w:val="22"/>
            <w:szCs w:val="22"/>
            <w:lang w:val="fr-CH"/>
            <w:rPrChange w:id="43" w:author="Carmen Schenk" w:date="2025-06-12T10:46:00Z">
              <w:rPr>
                <w:rFonts w:ascii="VELUX Transform" w:hAnsi="VELUX Transform" w:cs="Arial"/>
                <w:bCs/>
                <w:sz w:val="22"/>
                <w:szCs w:val="22"/>
                <w:lang w:val="de-CH"/>
              </w:rPr>
            </w:rPrChange>
          </w:rPr>
          <w:delText xml:space="preserve">verbesserter </w:delText>
        </w:r>
        <w:r w:rsidR="00B23592" w:rsidRPr="004369FB" w:rsidDel="004369FB">
          <w:rPr>
            <w:rFonts w:ascii="VELUX Transform" w:hAnsi="VELUX Transform" w:cs="Arial"/>
            <w:bCs/>
            <w:sz w:val="22"/>
            <w:szCs w:val="22"/>
            <w:lang w:val="fr-CH"/>
            <w:rPrChange w:id="44" w:author="Carmen Schenk" w:date="2025-06-12T10:46:00Z">
              <w:rPr>
                <w:rFonts w:ascii="VELUX Transform" w:hAnsi="VELUX Transform" w:cs="Arial"/>
                <w:bCs/>
                <w:sz w:val="22"/>
                <w:szCs w:val="22"/>
                <w:lang w:val="de-CH"/>
              </w:rPr>
            </w:rPrChange>
          </w:rPr>
          <w:delText xml:space="preserve">Energieeffizienz. </w:delText>
        </w:r>
      </w:del>
    </w:p>
    <w:p w14:paraId="77D7DD5A" w14:textId="77777777" w:rsidR="004369FB" w:rsidRPr="004369FB" w:rsidRDefault="004369FB" w:rsidP="004369FB">
      <w:pPr>
        <w:pStyle w:val="StandardWeb"/>
        <w:spacing w:line="360" w:lineRule="auto"/>
        <w:jc w:val="both"/>
        <w:rPr>
          <w:ins w:id="45" w:author="Carmen Schenk" w:date="2025-06-12T10:47:00Z"/>
          <w:rFonts w:ascii="VELUX Transform" w:eastAsiaTheme="minorHAnsi" w:hAnsi="VELUX Transform" w:cs="Arial"/>
          <w:bCs/>
          <w:sz w:val="22"/>
          <w:szCs w:val="22"/>
          <w:lang w:val="fr-CH" w:eastAsia="en-US"/>
          <w:rPrChange w:id="46" w:author="Carmen Schenk" w:date="2025-06-12T10:47:00Z">
            <w:rPr>
              <w:ins w:id="47" w:author="Carmen Schenk" w:date="2025-06-12T10:47:00Z"/>
              <w:rFonts w:ascii="VELUX Transform" w:eastAsiaTheme="minorHAnsi" w:hAnsi="VELUX Transform" w:cs="Arial"/>
              <w:b/>
              <w:bCs/>
              <w:sz w:val="22"/>
              <w:szCs w:val="22"/>
              <w:lang w:val="de-CH" w:eastAsia="en-US"/>
            </w:rPr>
          </w:rPrChange>
        </w:rPr>
      </w:pPr>
      <w:ins w:id="48" w:author="Carmen Schenk" w:date="2025-06-12T10:47:00Z">
        <w:r w:rsidRPr="004369FB">
          <w:rPr>
            <w:rFonts w:ascii="VELUX Transform" w:eastAsiaTheme="minorHAnsi" w:hAnsi="VELUX Transform" w:cs="Arial"/>
            <w:bCs/>
            <w:sz w:val="22"/>
            <w:szCs w:val="22"/>
            <w:lang w:val="fr-CH" w:eastAsia="en-US"/>
            <w:rPrChange w:id="49" w:author="Carmen Schenk" w:date="2025-06-12T10:47:00Z">
              <w:rPr>
                <w:rFonts w:ascii="VELUX Transform" w:eastAsiaTheme="minorHAnsi" w:hAnsi="VELUX Transform" w:cs="Arial"/>
                <w:b/>
                <w:bCs/>
                <w:sz w:val="22"/>
                <w:szCs w:val="22"/>
                <w:lang w:val="de-CH" w:eastAsia="en-US"/>
              </w:rPr>
            </w:rPrChange>
          </w:rPr>
          <w:t xml:space="preserve">Après une consultation des experts VELUX Commercial, la décision a été prise d'installer des lanterneaux Vario </w:t>
        </w:r>
        <w:proofErr w:type="spellStart"/>
        <w:r w:rsidRPr="004369FB">
          <w:rPr>
            <w:rFonts w:ascii="VELUX Transform" w:eastAsiaTheme="minorHAnsi" w:hAnsi="VELUX Transform" w:cs="Arial"/>
            <w:bCs/>
            <w:sz w:val="22"/>
            <w:szCs w:val="22"/>
            <w:lang w:val="fr-CH" w:eastAsia="en-US"/>
            <w:rPrChange w:id="50" w:author="Carmen Schenk" w:date="2025-06-12T10:47:00Z">
              <w:rPr>
                <w:rFonts w:ascii="VELUX Transform" w:eastAsiaTheme="minorHAnsi" w:hAnsi="VELUX Transform" w:cs="Arial"/>
                <w:b/>
                <w:bCs/>
                <w:sz w:val="22"/>
                <w:szCs w:val="22"/>
                <w:lang w:val="de-CH" w:eastAsia="en-US"/>
              </w:rPr>
            </w:rPrChange>
          </w:rPr>
          <w:t>Therm</w:t>
        </w:r>
        <w:proofErr w:type="spellEnd"/>
        <w:r w:rsidRPr="004369FB">
          <w:rPr>
            <w:rFonts w:ascii="VELUX Transform" w:eastAsiaTheme="minorHAnsi" w:hAnsi="VELUX Transform" w:cs="Arial"/>
            <w:bCs/>
            <w:sz w:val="22"/>
            <w:szCs w:val="22"/>
            <w:lang w:val="fr-CH" w:eastAsia="en-US"/>
            <w:rPrChange w:id="51" w:author="Carmen Schenk" w:date="2025-06-12T10:47:00Z">
              <w:rPr>
                <w:rFonts w:ascii="VELUX Transform" w:eastAsiaTheme="minorHAnsi" w:hAnsi="VELUX Transform" w:cs="Arial"/>
                <w:b/>
                <w:bCs/>
                <w:sz w:val="22"/>
                <w:szCs w:val="22"/>
                <w:lang w:val="de-CH" w:eastAsia="en-US"/>
              </w:rPr>
            </w:rPrChange>
          </w:rPr>
          <w:t xml:space="preserve"> à haute efficacité énergétique. Notre partenaire, Strasser GmbH, était responsable de la fabrication de l'ossature en bois, tandis que VELUX Commercial fournissait les produits et s'occupait des travaux de montage.</w:t>
        </w:r>
      </w:ins>
    </w:p>
    <w:p w14:paraId="38388434" w14:textId="77777777" w:rsidR="004369FB" w:rsidRPr="004369FB" w:rsidRDefault="004369FB" w:rsidP="004369FB">
      <w:pPr>
        <w:pStyle w:val="StandardWeb"/>
        <w:spacing w:line="360" w:lineRule="auto"/>
        <w:jc w:val="both"/>
        <w:rPr>
          <w:ins w:id="52" w:author="Carmen Schenk" w:date="2025-06-12T10:47:00Z"/>
          <w:rFonts w:ascii="VELUX Transform" w:eastAsiaTheme="minorHAnsi" w:hAnsi="VELUX Transform" w:cs="Arial"/>
          <w:bCs/>
          <w:sz w:val="22"/>
          <w:szCs w:val="22"/>
          <w:lang w:val="fr-CH" w:eastAsia="en-US"/>
          <w:rPrChange w:id="53" w:author="Carmen Schenk" w:date="2025-06-12T10:47:00Z">
            <w:rPr>
              <w:ins w:id="54" w:author="Carmen Schenk" w:date="2025-06-12T10:47:00Z"/>
              <w:rFonts w:ascii="VELUX Transform" w:eastAsiaTheme="minorHAnsi" w:hAnsi="VELUX Transform" w:cs="Arial"/>
              <w:b/>
              <w:bCs/>
              <w:sz w:val="22"/>
              <w:szCs w:val="22"/>
              <w:lang w:val="de-CH" w:eastAsia="en-US"/>
            </w:rPr>
          </w:rPrChange>
        </w:rPr>
      </w:pPr>
      <w:ins w:id="55" w:author="Carmen Schenk" w:date="2025-06-12T10:47:00Z">
        <w:r w:rsidRPr="004369FB">
          <w:rPr>
            <w:rFonts w:ascii="VELUX Transform" w:eastAsiaTheme="minorHAnsi" w:hAnsi="VELUX Transform" w:cs="Arial"/>
            <w:bCs/>
            <w:sz w:val="22"/>
            <w:szCs w:val="22"/>
            <w:lang w:val="fr-CH" w:eastAsia="en-US"/>
            <w:rPrChange w:id="56" w:author="Carmen Schenk" w:date="2025-06-12T10:47:00Z">
              <w:rPr>
                <w:rFonts w:ascii="VELUX Transform" w:eastAsiaTheme="minorHAnsi" w:hAnsi="VELUX Transform" w:cs="Arial"/>
                <w:b/>
                <w:bCs/>
                <w:sz w:val="22"/>
                <w:szCs w:val="22"/>
                <w:lang w:val="de-CH" w:eastAsia="en-US"/>
              </w:rPr>
            </w:rPrChange>
          </w:rPr>
          <w:t>Au départ, notre client ne voulait remplacer que les lanterneaux, mais nous avons réussi à le convaincre que l'installation d'un système de désenfumage en vaudrait la peine, tant pour la sécurité des occupants et du bâtiment que pour la ventilation.</w:t>
        </w:r>
      </w:ins>
    </w:p>
    <w:p w14:paraId="5BAEB149" w14:textId="77777777" w:rsidR="004369FB" w:rsidRPr="004369FB" w:rsidRDefault="004369FB" w:rsidP="004369FB">
      <w:pPr>
        <w:pStyle w:val="StandardWeb"/>
        <w:spacing w:line="360" w:lineRule="auto"/>
        <w:jc w:val="both"/>
        <w:rPr>
          <w:ins w:id="57" w:author="Carmen Schenk" w:date="2025-06-12T10:47:00Z"/>
          <w:rFonts w:ascii="VELUX Transform" w:eastAsiaTheme="minorHAnsi" w:hAnsi="VELUX Transform" w:cs="Arial"/>
          <w:bCs/>
          <w:sz w:val="22"/>
          <w:szCs w:val="22"/>
          <w:lang w:val="fr-CH" w:eastAsia="en-US"/>
          <w:rPrChange w:id="58" w:author="Carmen Schenk" w:date="2025-06-12T10:47:00Z">
            <w:rPr>
              <w:ins w:id="59" w:author="Carmen Schenk" w:date="2025-06-12T10:47:00Z"/>
              <w:rFonts w:ascii="VELUX Transform" w:eastAsiaTheme="minorHAnsi" w:hAnsi="VELUX Transform" w:cs="Arial"/>
              <w:b/>
              <w:bCs/>
              <w:sz w:val="22"/>
              <w:szCs w:val="22"/>
              <w:lang w:val="de-CH" w:eastAsia="en-US"/>
            </w:rPr>
          </w:rPrChange>
        </w:rPr>
      </w:pPr>
      <w:ins w:id="60" w:author="Carmen Schenk" w:date="2025-06-12T10:47:00Z">
        <w:r w:rsidRPr="004369FB">
          <w:rPr>
            <w:rFonts w:ascii="VELUX Transform" w:eastAsiaTheme="minorHAnsi" w:hAnsi="VELUX Transform" w:cs="Arial"/>
            <w:bCs/>
            <w:sz w:val="22"/>
            <w:szCs w:val="22"/>
            <w:lang w:val="fr-CH" w:eastAsia="en-US"/>
            <w:rPrChange w:id="61" w:author="Carmen Schenk" w:date="2025-06-12T10:47:00Z">
              <w:rPr>
                <w:rFonts w:ascii="VELUX Transform" w:eastAsiaTheme="minorHAnsi" w:hAnsi="VELUX Transform" w:cs="Arial"/>
                <w:b/>
                <w:bCs/>
                <w:sz w:val="22"/>
                <w:szCs w:val="22"/>
                <w:lang w:val="de-CH" w:eastAsia="en-US"/>
              </w:rPr>
            </w:rPrChange>
          </w:rPr>
          <w:t>La protection contre les chutes sur les deux bâtiments a été résolue avec le filet de sécurité en acier filigrane LB-DSL. Pour l'aération, nous avons utilisé différentes solutions. Au-dessus de l'atelier de tournage, 8 volets doubles sont installés pour l'évacuation électrique des fumées et de la chaleur ainsi que pour la ventilation de confort, tandis qu'au-dessus de la construction navale, 8 volets doubles servent uniquement à l'évacuation pneumatique des fumées et de la chaleur - puisque le système de tuyauterie était déjà en place - et 10 volets latéraux assurent l'apport d'air frais.</w:t>
        </w:r>
      </w:ins>
    </w:p>
    <w:p w14:paraId="00CA1C7E" w14:textId="77777777" w:rsidR="004369FB" w:rsidRPr="004369FB" w:rsidRDefault="004369FB" w:rsidP="004369FB">
      <w:pPr>
        <w:pStyle w:val="StandardWeb"/>
        <w:spacing w:line="360" w:lineRule="auto"/>
        <w:jc w:val="both"/>
        <w:rPr>
          <w:ins w:id="62" w:author="Carmen Schenk" w:date="2025-06-12T10:47:00Z"/>
          <w:rFonts w:ascii="VELUX Transform" w:eastAsiaTheme="minorHAnsi" w:hAnsi="VELUX Transform" w:cs="Arial"/>
          <w:b/>
          <w:bCs/>
          <w:sz w:val="22"/>
          <w:szCs w:val="22"/>
          <w:lang w:val="fr-CH" w:eastAsia="en-US"/>
          <w:rPrChange w:id="63" w:author="Carmen Schenk" w:date="2025-06-12T10:47:00Z">
            <w:rPr>
              <w:ins w:id="64" w:author="Carmen Schenk" w:date="2025-06-12T10:47:00Z"/>
              <w:rFonts w:ascii="VELUX Transform" w:eastAsiaTheme="minorHAnsi" w:hAnsi="VELUX Transform" w:cs="Arial"/>
              <w:b/>
              <w:bCs/>
              <w:sz w:val="22"/>
              <w:szCs w:val="22"/>
              <w:lang w:val="de-CH" w:eastAsia="en-US"/>
            </w:rPr>
          </w:rPrChange>
        </w:rPr>
      </w:pPr>
      <w:ins w:id="65" w:author="Carmen Schenk" w:date="2025-06-12T10:47:00Z">
        <w:r w:rsidRPr="004369FB">
          <w:rPr>
            <w:rFonts w:ascii="VELUX Transform" w:eastAsiaTheme="minorHAnsi" w:hAnsi="VELUX Transform" w:cs="Arial"/>
            <w:b/>
            <w:bCs/>
            <w:sz w:val="22"/>
            <w:szCs w:val="22"/>
            <w:lang w:val="fr-CH" w:eastAsia="en-US"/>
            <w:rPrChange w:id="66" w:author="Carmen Schenk" w:date="2025-06-12T10:47:00Z">
              <w:rPr>
                <w:rFonts w:ascii="VELUX Transform" w:eastAsiaTheme="minorHAnsi" w:hAnsi="VELUX Transform" w:cs="Arial"/>
                <w:b/>
                <w:bCs/>
                <w:sz w:val="22"/>
                <w:szCs w:val="22"/>
                <w:lang w:val="de-CH" w:eastAsia="en-US"/>
              </w:rPr>
            </w:rPrChange>
          </w:rPr>
          <w:t>Plus de lumière, plus d'air, plus de sécurité — un résultat globalement réussi</w:t>
        </w:r>
      </w:ins>
    </w:p>
    <w:p w14:paraId="64B3B675" w14:textId="77777777" w:rsidR="004369FB" w:rsidRPr="004369FB" w:rsidRDefault="004369FB" w:rsidP="004369FB">
      <w:pPr>
        <w:pStyle w:val="StandardWeb"/>
        <w:spacing w:line="360" w:lineRule="auto"/>
        <w:jc w:val="both"/>
        <w:rPr>
          <w:ins w:id="67" w:author="Carmen Schenk" w:date="2025-06-12T10:47:00Z"/>
          <w:rFonts w:ascii="VELUX Transform" w:eastAsiaTheme="minorHAnsi" w:hAnsi="VELUX Transform" w:cs="Arial"/>
          <w:bCs/>
          <w:sz w:val="22"/>
          <w:szCs w:val="22"/>
          <w:lang w:val="fr-CH" w:eastAsia="en-US"/>
          <w:rPrChange w:id="68" w:author="Carmen Schenk" w:date="2025-06-12T10:47:00Z">
            <w:rPr>
              <w:ins w:id="69" w:author="Carmen Schenk" w:date="2025-06-12T10:47:00Z"/>
              <w:rFonts w:ascii="VELUX Transform" w:eastAsiaTheme="minorHAnsi" w:hAnsi="VELUX Transform" w:cs="Arial"/>
              <w:b/>
              <w:bCs/>
              <w:sz w:val="22"/>
              <w:szCs w:val="22"/>
              <w:lang w:val="de-CH" w:eastAsia="en-US"/>
            </w:rPr>
          </w:rPrChange>
        </w:rPr>
      </w:pPr>
      <w:ins w:id="70" w:author="Carmen Schenk" w:date="2025-06-12T10:47:00Z">
        <w:r w:rsidRPr="004369FB">
          <w:rPr>
            <w:rFonts w:ascii="VELUX Transform" w:eastAsiaTheme="minorHAnsi" w:hAnsi="VELUX Transform" w:cs="Arial"/>
            <w:bCs/>
            <w:sz w:val="22"/>
            <w:szCs w:val="22"/>
            <w:lang w:val="fr-CH" w:eastAsia="en-US"/>
            <w:rPrChange w:id="71" w:author="Carmen Schenk" w:date="2025-06-12T10:47:00Z">
              <w:rPr>
                <w:rFonts w:ascii="VELUX Transform" w:eastAsiaTheme="minorHAnsi" w:hAnsi="VELUX Transform" w:cs="Arial"/>
                <w:b/>
                <w:bCs/>
                <w:sz w:val="22"/>
                <w:szCs w:val="22"/>
                <w:lang w:val="de-CH" w:eastAsia="en-US"/>
              </w:rPr>
            </w:rPrChange>
          </w:rPr>
          <w:t>Malgré l'exploitation en cours, la rénovation des bandeaux lumineux a pu être réalisée avec succès et dans les délais chez ÖSWAG - une preuve évidente de la bonne collaboration entre tous les participants. Les nouveaux lanterneaux apportent nettement plus de lumière du jour dans les halls, et en même temps, la ventilation de confort nouvellement intégrée assure une meilleure circulation de l'air à l'intérieur. L'installation ultérieure du système d'évacuation des fumées et de la chaleur a en outre permis de répondre à un aspect important de la sécurité qui faisait complètement défaut auparavant.</w:t>
        </w:r>
      </w:ins>
    </w:p>
    <w:p w14:paraId="03C80356" w14:textId="77777777" w:rsidR="004369FB" w:rsidRPr="004369FB" w:rsidRDefault="004369FB" w:rsidP="004369FB">
      <w:pPr>
        <w:pStyle w:val="StandardWeb"/>
        <w:spacing w:line="360" w:lineRule="auto"/>
        <w:jc w:val="both"/>
        <w:rPr>
          <w:ins w:id="72" w:author="Carmen Schenk" w:date="2025-06-12T10:47:00Z"/>
          <w:rFonts w:ascii="VELUX Transform" w:eastAsiaTheme="minorHAnsi" w:hAnsi="VELUX Transform" w:cs="Arial"/>
          <w:b/>
          <w:bCs/>
          <w:sz w:val="22"/>
          <w:szCs w:val="22"/>
          <w:lang w:val="fr-CH" w:eastAsia="en-US"/>
          <w:rPrChange w:id="73" w:author="Carmen Schenk" w:date="2025-06-12T10:47:00Z">
            <w:rPr>
              <w:ins w:id="74" w:author="Carmen Schenk" w:date="2025-06-12T10:47:00Z"/>
              <w:rFonts w:ascii="VELUX Transform" w:eastAsiaTheme="minorHAnsi" w:hAnsi="VELUX Transform" w:cs="Arial"/>
              <w:b/>
              <w:bCs/>
              <w:sz w:val="22"/>
              <w:szCs w:val="22"/>
              <w:lang w:val="de-CH" w:eastAsia="en-US"/>
            </w:rPr>
          </w:rPrChange>
        </w:rPr>
      </w:pPr>
      <w:ins w:id="75" w:author="Carmen Schenk" w:date="2025-06-12T10:47:00Z">
        <w:r w:rsidRPr="004369FB">
          <w:rPr>
            <w:rFonts w:ascii="VELUX Transform" w:eastAsiaTheme="minorHAnsi" w:hAnsi="VELUX Transform" w:cs="Arial"/>
            <w:b/>
            <w:bCs/>
            <w:sz w:val="22"/>
            <w:szCs w:val="22"/>
            <w:lang w:val="fr-CH" w:eastAsia="en-US"/>
            <w:rPrChange w:id="76" w:author="Carmen Schenk" w:date="2025-06-12T10:47:00Z">
              <w:rPr>
                <w:rFonts w:ascii="VELUX Transform" w:eastAsiaTheme="minorHAnsi" w:hAnsi="VELUX Transform" w:cs="Arial"/>
                <w:b/>
                <w:bCs/>
                <w:sz w:val="22"/>
                <w:szCs w:val="22"/>
                <w:lang w:val="de-CH" w:eastAsia="en-US"/>
              </w:rPr>
            </w:rPrChange>
          </w:rPr>
          <w:t>Efficacité énergétique et viabilité</w:t>
        </w:r>
      </w:ins>
    </w:p>
    <w:p w14:paraId="30DA62A4" w14:textId="1F71F816" w:rsidR="00CF6FC0" w:rsidRPr="004369FB" w:rsidDel="004369FB" w:rsidRDefault="004369FB" w:rsidP="00332392">
      <w:pPr>
        <w:spacing w:line="360" w:lineRule="auto"/>
        <w:jc w:val="both"/>
        <w:rPr>
          <w:del w:id="77" w:author="Carmen Schenk" w:date="2025-06-12T10:47:00Z"/>
          <w:rFonts w:ascii="VELUX Transform" w:hAnsi="VELUX Transform" w:cs="Arial"/>
          <w:bCs/>
          <w:lang w:val="fr-CH"/>
          <w:rPrChange w:id="78" w:author="Carmen Schenk" w:date="2025-06-12T10:47:00Z">
            <w:rPr>
              <w:del w:id="79" w:author="Carmen Schenk" w:date="2025-06-12T10:47:00Z"/>
              <w:rFonts w:ascii="VELUX Transform" w:hAnsi="VELUX Transform" w:cs="Arial"/>
              <w:b/>
              <w:bCs/>
              <w:lang w:val="fr-CH"/>
            </w:rPr>
          </w:rPrChange>
        </w:rPr>
      </w:pPr>
      <w:ins w:id="80" w:author="Carmen Schenk" w:date="2025-06-12T10:47:00Z">
        <w:r w:rsidRPr="004369FB">
          <w:rPr>
            <w:rFonts w:ascii="VELUX Transform" w:hAnsi="VELUX Transform" w:cs="Arial"/>
            <w:bCs/>
            <w:lang w:val="fr-CH"/>
            <w:rPrChange w:id="81" w:author="Carmen Schenk" w:date="2025-06-12T10:47:00Z">
              <w:rPr>
                <w:rFonts w:ascii="VELUX Transform" w:hAnsi="VELUX Transform" w:cs="Arial"/>
                <w:b/>
                <w:bCs/>
                <w:lang w:val="de-CH"/>
              </w:rPr>
            </w:rPrChange>
          </w:rPr>
          <w:t xml:space="preserve">Une nette valeur ajoutée a également pu être créée en matière d'efficacité énergétique : Les lanterneaux à rupture de pont thermique éliminent les anciens ponts thermiques et améliorent ainsi le climat intérieur - en été comme en hiver. Un autre avantage est que l'étanchéité a été conçue de manière à pouvoir être réutilisée lors d'une rénovation ultérieure du toit. L'investissement est ainsi sûr pour l'avenir et peut être utilisé de manière flexible. </w:t>
        </w:r>
      </w:ins>
      <w:del w:id="82" w:author="Carmen Schenk" w:date="2025-06-12T10:47:00Z">
        <w:r w:rsidR="00CF6FC0" w:rsidRPr="004369FB" w:rsidDel="004369FB">
          <w:rPr>
            <w:rFonts w:ascii="VELUX Transform" w:hAnsi="VELUX Transform" w:cs="Arial"/>
            <w:bCs/>
            <w:lang w:val="fr-CH"/>
            <w:rPrChange w:id="83" w:author="Carmen Schenk" w:date="2025-06-12T10:47:00Z">
              <w:rPr>
                <w:rFonts w:ascii="VELUX Transform" w:hAnsi="VELUX Transform" w:cs="Arial"/>
                <w:b/>
                <w:bCs/>
                <w:lang w:val="de-CH"/>
              </w:rPr>
            </w:rPrChange>
          </w:rPr>
          <w:delText>Ein anspruchsvolles Projekt</w:delText>
        </w:r>
      </w:del>
    </w:p>
    <w:p w14:paraId="724729BF" w14:textId="77777777" w:rsidR="004369FB" w:rsidRPr="004369FB" w:rsidRDefault="004369FB" w:rsidP="004369FB">
      <w:pPr>
        <w:pStyle w:val="StandardWeb"/>
        <w:jc w:val="both"/>
        <w:rPr>
          <w:ins w:id="84" w:author="Carmen Schenk" w:date="2025-06-12T10:47:00Z"/>
          <w:rFonts w:ascii="VELUX Transform" w:hAnsi="VELUX Transform" w:cs="Arial"/>
          <w:b/>
          <w:bCs/>
          <w:sz w:val="22"/>
          <w:szCs w:val="22"/>
          <w:lang w:val="fr-CH"/>
          <w:rPrChange w:id="85" w:author="Carmen Schenk" w:date="2025-06-12T10:47:00Z">
            <w:rPr>
              <w:ins w:id="86" w:author="Carmen Schenk" w:date="2025-06-12T10:47:00Z"/>
              <w:rFonts w:ascii="VELUX Transform" w:hAnsi="VELUX Transform" w:cs="Arial"/>
              <w:b/>
              <w:bCs/>
              <w:sz w:val="22"/>
              <w:szCs w:val="22"/>
              <w:lang w:val="de-CH"/>
            </w:rPr>
          </w:rPrChange>
        </w:rPr>
      </w:pPr>
    </w:p>
    <w:p w14:paraId="30E2E1DA" w14:textId="3A9B261B" w:rsidR="002D3E38" w:rsidDel="004369FB" w:rsidRDefault="002D3E38" w:rsidP="000E432F">
      <w:pPr>
        <w:pStyle w:val="StandardWeb"/>
        <w:spacing w:line="360" w:lineRule="auto"/>
        <w:jc w:val="both"/>
        <w:rPr>
          <w:del w:id="87" w:author="Carmen Schenk" w:date="2025-06-12T10:47:00Z"/>
          <w:rFonts w:ascii="VELUX Transform" w:hAnsi="VELUX Transform" w:cs="Arial"/>
          <w:bCs/>
          <w:sz w:val="22"/>
          <w:szCs w:val="22"/>
          <w:lang w:val="de-CH"/>
        </w:rPr>
      </w:pPr>
      <w:del w:id="88" w:author="Carmen Schenk" w:date="2025-06-12T10:47:00Z">
        <w:r w:rsidDel="004369FB">
          <w:rPr>
            <w:rFonts w:ascii="VELUX Transform" w:hAnsi="VELUX Transform" w:cs="Arial"/>
            <w:bCs/>
            <w:sz w:val="22"/>
            <w:szCs w:val="22"/>
            <w:lang w:val="de-CH"/>
          </w:rPr>
          <w:delText xml:space="preserve">ÖSWAG benötigte im Rahmen der </w:delText>
        </w:r>
        <w:r w:rsidR="00EB464A" w:rsidRPr="00EB464A" w:rsidDel="004369FB">
          <w:rPr>
            <w:rFonts w:ascii="VELUX Transform" w:hAnsi="VELUX Transform" w:cs="Arial"/>
            <w:bCs/>
            <w:sz w:val="22"/>
            <w:szCs w:val="22"/>
            <w:lang w:val="de-CH"/>
          </w:rPr>
          <w:delText xml:space="preserve">komplexen </w:delText>
        </w:r>
        <w:r w:rsidRPr="00EB464A" w:rsidDel="004369FB">
          <w:rPr>
            <w:rFonts w:ascii="VELUX Transform" w:hAnsi="VELUX Transform" w:cs="Arial"/>
            <w:bCs/>
            <w:sz w:val="22"/>
            <w:szCs w:val="22"/>
            <w:lang w:val="de-CH"/>
          </w:rPr>
          <w:delText>Sanierung</w:delText>
        </w:r>
        <w:r w:rsidDel="004369FB">
          <w:rPr>
            <w:rFonts w:ascii="VELUX Transform" w:hAnsi="VELUX Transform" w:cs="Arial"/>
            <w:bCs/>
            <w:sz w:val="22"/>
            <w:szCs w:val="22"/>
            <w:lang w:val="de-CH"/>
          </w:rPr>
          <w:delText xml:space="preserve"> ihrer Dachfenster einen Experten, was sie zu VELUX Commercial führte. So wollten sie nicht das gesamte Dach sanieren, sondern lediglich die</w:delText>
        </w:r>
        <w:r w:rsidR="00C25AD5" w:rsidDel="004369FB">
          <w:rPr>
            <w:rFonts w:ascii="VELUX Transform" w:hAnsi="VELUX Transform" w:cs="Arial"/>
            <w:bCs/>
            <w:sz w:val="22"/>
            <w:szCs w:val="22"/>
            <w:lang w:val="de-CH"/>
          </w:rPr>
          <w:delText xml:space="preserve"> in die Jahre gekommenen</w:delText>
        </w:r>
        <w:r w:rsidDel="004369FB">
          <w:rPr>
            <w:rFonts w:ascii="VELUX Transform" w:hAnsi="VELUX Transform" w:cs="Arial"/>
            <w:bCs/>
            <w:sz w:val="22"/>
            <w:szCs w:val="22"/>
            <w:lang w:val="de-CH"/>
          </w:rPr>
          <w:delText xml:space="preserve"> Lichtbänder. Ausserdem befinden sich acht der zehn Lichtbänder über der Dreherei und zwei weitere über dem Schiffbau, was bedeutete, dass die Sanierung in zwei verschiedenen Gebäuden und </w:delText>
        </w:r>
        <w:r w:rsidR="00C25AD5" w:rsidDel="004369FB">
          <w:rPr>
            <w:rFonts w:ascii="VELUX Transform" w:hAnsi="VELUX Transform" w:cs="Arial"/>
            <w:bCs/>
            <w:sz w:val="22"/>
            <w:szCs w:val="22"/>
            <w:lang w:val="de-CH"/>
          </w:rPr>
          <w:delText xml:space="preserve">bei </w:delText>
        </w:r>
        <w:r w:rsidDel="004369FB">
          <w:rPr>
            <w:rFonts w:ascii="VELUX Transform" w:hAnsi="VELUX Transform" w:cs="Arial"/>
            <w:bCs/>
            <w:sz w:val="22"/>
            <w:szCs w:val="22"/>
            <w:lang w:val="de-CH"/>
          </w:rPr>
          <w:delText xml:space="preserve">laufendem Betrieb vorgenommen werden musste. Ausserdem waren die Lichtbänder </w:delText>
        </w:r>
        <w:r w:rsidR="00C25AD5" w:rsidDel="004369FB">
          <w:rPr>
            <w:rFonts w:ascii="VELUX Transform" w:hAnsi="VELUX Transform" w:cs="Arial"/>
            <w:bCs/>
            <w:sz w:val="22"/>
            <w:szCs w:val="22"/>
            <w:lang w:val="de-CH"/>
          </w:rPr>
          <w:delText xml:space="preserve">nicht nur </w:delText>
        </w:r>
        <w:r w:rsidR="008425AA" w:rsidDel="004369FB">
          <w:rPr>
            <w:rFonts w:ascii="VELUX Transform" w:hAnsi="VELUX Transform" w:cs="Arial"/>
            <w:bCs/>
            <w:sz w:val="22"/>
            <w:szCs w:val="22"/>
            <w:lang w:val="de-CH"/>
          </w:rPr>
          <w:delText>undicht und verfärbt</w:delText>
        </w:r>
        <w:r w:rsidR="00C25AD5" w:rsidDel="004369FB">
          <w:rPr>
            <w:rFonts w:ascii="VELUX Transform" w:hAnsi="VELUX Transform" w:cs="Arial"/>
            <w:bCs/>
            <w:sz w:val="22"/>
            <w:szCs w:val="22"/>
            <w:lang w:val="de-CH"/>
          </w:rPr>
          <w:delText xml:space="preserve">, sondern hatten zudem auch </w:delText>
        </w:r>
        <w:r w:rsidR="008425AA" w:rsidDel="004369FB">
          <w:rPr>
            <w:rFonts w:ascii="VELUX Transform" w:hAnsi="VELUX Transform" w:cs="Arial"/>
            <w:bCs/>
            <w:sz w:val="22"/>
            <w:szCs w:val="22"/>
            <w:lang w:val="de-CH"/>
          </w:rPr>
          <w:delText xml:space="preserve">keine Rauch- und Wärmeabzugsfunktion, da die damaligen Anforderungen dies nicht erforderten. All diese Faktoren erforderten eine genaue Planung. Die besondere Form der Lichtbänder war sehr anspruchsvoll: </w:delText>
        </w:r>
        <w:r w:rsidR="008425AA" w:rsidRPr="008425AA" w:rsidDel="004369FB">
          <w:rPr>
            <w:rFonts w:ascii="VELUX Transform" w:hAnsi="VELUX Transform" w:cs="Arial"/>
            <w:bCs/>
            <w:sz w:val="22"/>
            <w:szCs w:val="22"/>
            <w:lang w:val="de-CH"/>
          </w:rPr>
          <w:delText>Die Traufen-First-Traufen-Anordnung (flacher pyramidenförmiger Schnitt) erschwerte die Abdichtung und Isolierung, weswegen eine sehr präzise Messung des Neigungswinkels entscheidend war, um eine perfekte Passform zu gewährleisten.</w:delText>
        </w:r>
      </w:del>
    </w:p>
    <w:p w14:paraId="57D9E439" w14:textId="2B66F283" w:rsidR="008425AA" w:rsidDel="004369FB" w:rsidRDefault="008425AA" w:rsidP="000E432F">
      <w:pPr>
        <w:pStyle w:val="StandardWeb"/>
        <w:spacing w:line="360" w:lineRule="auto"/>
        <w:jc w:val="both"/>
        <w:rPr>
          <w:del w:id="89" w:author="Carmen Schenk" w:date="2025-06-12T10:47:00Z"/>
          <w:rFonts w:ascii="VELUX Transform" w:hAnsi="VELUX Transform" w:cs="Arial"/>
          <w:bCs/>
          <w:sz w:val="22"/>
          <w:szCs w:val="22"/>
          <w:lang w:val="de-CH"/>
        </w:rPr>
      </w:pPr>
      <w:del w:id="90" w:author="Carmen Schenk" w:date="2025-06-12T10:47:00Z">
        <w:r w:rsidRPr="008425AA" w:rsidDel="004369FB">
          <w:rPr>
            <w:rFonts w:ascii="VELUX Transform" w:hAnsi="VELUX Transform" w:cs="Arial"/>
            <w:bCs/>
            <w:sz w:val="22"/>
            <w:szCs w:val="22"/>
            <w:lang w:val="de-CH"/>
          </w:rPr>
          <w:delText xml:space="preserve">Nach intensiver Beratung mit den Experten von VELUX Commercial fiel die Entscheidung, Vario Therm energieeffiziente Lichtbänder zu installieren. </w:delText>
        </w:r>
        <w:r w:rsidR="00C25AD5" w:rsidDel="004369FB">
          <w:rPr>
            <w:rFonts w:ascii="VELUX Transform" w:hAnsi="VELUX Transform" w:cs="Arial"/>
            <w:bCs/>
            <w:sz w:val="22"/>
            <w:szCs w:val="22"/>
            <w:lang w:val="de-CH"/>
          </w:rPr>
          <w:delText xml:space="preserve">Das Vario Therm Lichtband ist eine energieeffiziente Lichtbandkonstruktion in gewölbter Form und damit ideal geeignet für industrielle und gewerbliche Gebäude mit erhöhten thermischen Anforderungen. </w:delText>
        </w:r>
        <w:r w:rsidDel="004369FB">
          <w:rPr>
            <w:rFonts w:ascii="VELUX Transform" w:hAnsi="VELUX Transform" w:cs="Arial"/>
            <w:bCs/>
            <w:sz w:val="22"/>
            <w:szCs w:val="22"/>
            <w:lang w:val="de-CH"/>
          </w:rPr>
          <w:delText xml:space="preserve">Obwohl </w:delText>
        </w:r>
        <w:r w:rsidR="00C25AD5" w:rsidDel="004369FB">
          <w:rPr>
            <w:rFonts w:ascii="VELUX Transform" w:hAnsi="VELUX Transform" w:cs="Arial"/>
            <w:bCs/>
            <w:sz w:val="22"/>
            <w:szCs w:val="22"/>
            <w:lang w:val="de-CH"/>
          </w:rPr>
          <w:delText xml:space="preserve">die ÖSWAG </w:delText>
        </w:r>
        <w:r w:rsidDel="004369FB">
          <w:rPr>
            <w:rFonts w:ascii="VELUX Transform" w:hAnsi="VELUX Transform" w:cs="Arial"/>
            <w:bCs/>
            <w:sz w:val="22"/>
            <w:szCs w:val="22"/>
            <w:lang w:val="de-CH"/>
          </w:rPr>
          <w:delText xml:space="preserve">zunächst nur die Lichtbänder austauschen wollte, konnten </w:delText>
        </w:r>
        <w:r w:rsidR="00C25AD5" w:rsidDel="004369FB">
          <w:rPr>
            <w:rFonts w:ascii="VELUX Transform" w:hAnsi="VELUX Transform" w:cs="Arial"/>
            <w:bCs/>
            <w:sz w:val="22"/>
            <w:szCs w:val="22"/>
            <w:lang w:val="de-CH"/>
          </w:rPr>
          <w:delText xml:space="preserve">sie </w:delText>
        </w:r>
        <w:r w:rsidDel="004369FB">
          <w:rPr>
            <w:rFonts w:ascii="VELUX Transform" w:hAnsi="VELUX Transform" w:cs="Arial"/>
            <w:bCs/>
            <w:sz w:val="22"/>
            <w:szCs w:val="22"/>
            <w:lang w:val="de-CH"/>
          </w:rPr>
          <w:delText>die Expert</w:delText>
        </w:r>
        <w:r w:rsidR="00C25AD5" w:rsidDel="004369FB">
          <w:rPr>
            <w:rFonts w:ascii="VELUX Transform" w:hAnsi="VELUX Transform" w:cs="Arial"/>
            <w:bCs/>
            <w:sz w:val="22"/>
            <w:szCs w:val="22"/>
            <w:lang w:val="de-CH"/>
          </w:rPr>
          <w:delText>:innen</w:delText>
        </w:r>
        <w:r w:rsidDel="004369FB">
          <w:rPr>
            <w:rFonts w:ascii="VELUX Transform" w:hAnsi="VELUX Transform" w:cs="Arial"/>
            <w:bCs/>
            <w:sz w:val="22"/>
            <w:szCs w:val="22"/>
            <w:lang w:val="de-CH"/>
          </w:rPr>
          <w:delText xml:space="preserve"> von VELUX Commercial davon überzeugen, dass sich der Einbau eines RWA-Systems sowohl für die Sicherheit der Gebäudenutzenden und des Gebäudes an sich, als auch für die Belüftung lohnen würde. </w:delText>
        </w:r>
      </w:del>
    </w:p>
    <w:p w14:paraId="43990123" w14:textId="2F7FB918" w:rsidR="00CF6FC0" w:rsidDel="004369FB" w:rsidRDefault="008425AA" w:rsidP="000E432F">
      <w:pPr>
        <w:pStyle w:val="StandardWeb"/>
        <w:spacing w:line="360" w:lineRule="auto"/>
        <w:jc w:val="both"/>
        <w:rPr>
          <w:del w:id="91" w:author="Carmen Schenk" w:date="2025-06-12T10:47:00Z"/>
          <w:rFonts w:ascii="VELUX Transform" w:hAnsi="VELUX Transform" w:cs="Arial"/>
          <w:bCs/>
          <w:sz w:val="22"/>
          <w:szCs w:val="22"/>
          <w:lang w:val="de-CH"/>
        </w:rPr>
      </w:pPr>
      <w:del w:id="92" w:author="Carmen Schenk" w:date="2025-06-12T10:47:00Z">
        <w:r w:rsidDel="004369FB">
          <w:rPr>
            <w:rFonts w:ascii="VELUX Transform" w:hAnsi="VELUX Transform" w:cs="Arial"/>
            <w:bCs/>
            <w:sz w:val="22"/>
            <w:szCs w:val="22"/>
            <w:lang w:val="de-CH"/>
          </w:rPr>
          <w:delText xml:space="preserve">Die Absturzsicherung an beiden Gebäuden wurde mit dem LB-DSL filigranen Stahl-Sicherheitsnetz gelöst. Für die Belüftung wurde auf verschiedene Lösungen gesetzt. </w:delText>
        </w:r>
        <w:r w:rsidRPr="008425AA" w:rsidDel="004369FB">
          <w:rPr>
            <w:rFonts w:ascii="VELUX Transform" w:hAnsi="VELUX Transform" w:cs="Arial"/>
            <w:bCs/>
            <w:sz w:val="22"/>
            <w:szCs w:val="22"/>
            <w:lang w:val="de-CH"/>
          </w:rPr>
          <w:delText xml:space="preserve">Über der Dreherei </w:delText>
        </w:r>
        <w:r w:rsidDel="004369FB">
          <w:rPr>
            <w:rFonts w:ascii="VELUX Transform" w:hAnsi="VELUX Transform" w:cs="Arial"/>
            <w:bCs/>
            <w:sz w:val="22"/>
            <w:szCs w:val="22"/>
            <w:lang w:val="de-CH"/>
          </w:rPr>
          <w:delText>wurden</w:delText>
        </w:r>
        <w:r w:rsidRPr="008425AA" w:rsidDel="004369FB">
          <w:rPr>
            <w:rFonts w:ascii="VELUX Transform" w:hAnsi="VELUX Transform" w:cs="Arial"/>
            <w:bCs/>
            <w:sz w:val="22"/>
            <w:szCs w:val="22"/>
            <w:lang w:val="de-CH"/>
          </w:rPr>
          <w:delText xml:space="preserve"> </w:delText>
        </w:r>
        <w:r w:rsidDel="004369FB">
          <w:rPr>
            <w:rFonts w:ascii="VELUX Transform" w:hAnsi="VELUX Transform" w:cs="Arial"/>
            <w:bCs/>
            <w:sz w:val="22"/>
            <w:szCs w:val="22"/>
            <w:lang w:val="de-CH"/>
          </w:rPr>
          <w:delText>acht</w:delText>
        </w:r>
        <w:r w:rsidRPr="008425AA" w:rsidDel="004369FB">
          <w:rPr>
            <w:rFonts w:ascii="VELUX Transform" w:hAnsi="VELUX Transform" w:cs="Arial"/>
            <w:bCs/>
            <w:sz w:val="22"/>
            <w:szCs w:val="22"/>
            <w:lang w:val="de-CH"/>
          </w:rPr>
          <w:delText xml:space="preserve"> Doppelklappen für elektrische RWA sowie Komfortlüftung eingebaut, während über dem Schiffbau </w:delText>
        </w:r>
        <w:r w:rsidR="00CF6FC0" w:rsidDel="004369FB">
          <w:rPr>
            <w:rFonts w:ascii="VELUX Transform" w:hAnsi="VELUX Transform" w:cs="Arial"/>
            <w:bCs/>
            <w:sz w:val="22"/>
            <w:szCs w:val="22"/>
            <w:lang w:val="de-CH"/>
          </w:rPr>
          <w:delText>acht</w:delText>
        </w:r>
        <w:r w:rsidRPr="008425AA" w:rsidDel="004369FB">
          <w:rPr>
            <w:rFonts w:ascii="VELUX Transform" w:hAnsi="VELUX Transform" w:cs="Arial"/>
            <w:bCs/>
            <w:sz w:val="22"/>
            <w:szCs w:val="22"/>
            <w:lang w:val="de-CH"/>
          </w:rPr>
          <w:delText xml:space="preserve"> Doppelklappen nur für pneumatische RWA dienen und </w:delText>
        </w:r>
        <w:r w:rsidR="00CF6FC0" w:rsidDel="004369FB">
          <w:rPr>
            <w:rFonts w:ascii="VELUX Transform" w:hAnsi="VELUX Transform" w:cs="Arial"/>
            <w:bCs/>
            <w:sz w:val="22"/>
            <w:szCs w:val="22"/>
            <w:lang w:val="de-CH"/>
          </w:rPr>
          <w:delText>zehn</w:delText>
        </w:r>
        <w:r w:rsidRPr="008425AA" w:rsidDel="004369FB">
          <w:rPr>
            <w:rFonts w:ascii="VELUX Transform" w:hAnsi="VELUX Transform" w:cs="Arial"/>
            <w:bCs/>
            <w:sz w:val="22"/>
            <w:szCs w:val="22"/>
            <w:lang w:val="de-CH"/>
          </w:rPr>
          <w:delText xml:space="preserve"> Seitenklappen die Frischluftzufuhr sicherstellen.</w:delText>
        </w:r>
      </w:del>
    </w:p>
    <w:p w14:paraId="67BE33F7" w14:textId="238139AA" w:rsidR="00CF6FC0" w:rsidDel="004369FB" w:rsidRDefault="00CF6FC0" w:rsidP="00CF6FC0">
      <w:pPr>
        <w:pStyle w:val="StandardWeb"/>
        <w:jc w:val="both"/>
        <w:rPr>
          <w:del w:id="93" w:author="Carmen Schenk" w:date="2025-06-12T10:47:00Z"/>
          <w:rFonts w:ascii="VELUX Transform" w:hAnsi="VELUX Transform" w:cs="Arial"/>
          <w:b/>
          <w:bCs/>
          <w:sz w:val="22"/>
          <w:szCs w:val="22"/>
          <w:lang w:val="de-CH"/>
        </w:rPr>
      </w:pPr>
      <w:del w:id="94" w:author="Carmen Schenk" w:date="2025-06-12T10:47:00Z">
        <w:r w:rsidDel="004369FB">
          <w:rPr>
            <w:rFonts w:ascii="VELUX Transform" w:hAnsi="VELUX Transform" w:cs="Arial"/>
            <w:b/>
            <w:bCs/>
            <w:sz w:val="22"/>
            <w:szCs w:val="22"/>
            <w:lang w:val="de-CH"/>
          </w:rPr>
          <w:delText>Mehr Licht, mehr Luft, mehr Sicherheit</w:delText>
        </w:r>
      </w:del>
    </w:p>
    <w:p w14:paraId="635322F6" w14:textId="3A5E423A" w:rsidR="00CF6FC0" w:rsidDel="004369FB" w:rsidRDefault="00CF6FC0" w:rsidP="000E432F">
      <w:pPr>
        <w:pStyle w:val="StandardWeb"/>
        <w:spacing w:line="360" w:lineRule="auto"/>
        <w:jc w:val="both"/>
        <w:rPr>
          <w:del w:id="95" w:author="Carmen Schenk" w:date="2025-06-12T10:47:00Z"/>
          <w:rFonts w:ascii="VELUX Transform" w:hAnsi="VELUX Transform" w:cs="Arial"/>
          <w:bCs/>
          <w:sz w:val="22"/>
          <w:szCs w:val="22"/>
          <w:lang w:val="de-CH"/>
        </w:rPr>
      </w:pPr>
      <w:del w:id="96" w:author="Carmen Schenk" w:date="2025-06-12T10:47:00Z">
        <w:r w:rsidRPr="00CF6FC0" w:rsidDel="004369FB">
          <w:rPr>
            <w:rFonts w:ascii="VELUX Transform" w:hAnsi="VELUX Transform" w:cs="Arial"/>
            <w:bCs/>
            <w:sz w:val="22"/>
            <w:szCs w:val="22"/>
            <w:lang w:val="de-CH"/>
          </w:rPr>
          <w:delText xml:space="preserve">Trotz laufendem Betrieb konnte die Sanierung der Lichtbänder </w:delText>
        </w:r>
        <w:r w:rsidR="00C25AD5" w:rsidDel="004369FB">
          <w:rPr>
            <w:rFonts w:ascii="VELUX Transform" w:hAnsi="VELUX Transform" w:cs="Arial"/>
            <w:bCs/>
            <w:sz w:val="22"/>
            <w:szCs w:val="22"/>
            <w:lang w:val="de-CH"/>
          </w:rPr>
          <w:delText>in der historischen Schiffswert der</w:delText>
        </w:r>
        <w:r w:rsidR="00C25AD5" w:rsidRPr="00CF6FC0" w:rsidDel="004369FB">
          <w:rPr>
            <w:rFonts w:ascii="VELUX Transform" w:hAnsi="VELUX Transform" w:cs="Arial"/>
            <w:bCs/>
            <w:sz w:val="22"/>
            <w:szCs w:val="22"/>
            <w:lang w:val="de-CH"/>
          </w:rPr>
          <w:delText xml:space="preserve"> </w:delText>
        </w:r>
        <w:r w:rsidRPr="00CF6FC0" w:rsidDel="004369FB">
          <w:rPr>
            <w:rFonts w:ascii="VELUX Transform" w:hAnsi="VELUX Transform" w:cs="Arial"/>
            <w:bCs/>
            <w:sz w:val="22"/>
            <w:szCs w:val="22"/>
            <w:lang w:val="de-CH"/>
          </w:rPr>
          <w:delText>ÖSWAG erfolgreich und termingerecht umgesetzt werden – ein klarer Beweis für die gute Zusammenarbeit aller Beteiligten. Die neuen Lichtbänder bringen deutlich mehr Tageslicht in die Hallen, gleichzeitig sorgt die neu integrierte Komfortlüftung für eine verbesserte Luftzirkulation im Innenraum. Durch den nachträglichen Einbau des RWA-Systems wurde ausserdem ein wichtiger Sicherheitsaspekt erfüllt, der vorher komplett fehlte.</w:delText>
        </w:r>
      </w:del>
    </w:p>
    <w:p w14:paraId="6C3B4539" w14:textId="4A830F9D" w:rsidR="00CF6FC0" w:rsidRPr="00CF6FC0" w:rsidDel="004369FB" w:rsidRDefault="00CF6FC0" w:rsidP="00CF6FC0">
      <w:pPr>
        <w:pStyle w:val="StandardWeb"/>
        <w:jc w:val="both"/>
        <w:rPr>
          <w:del w:id="97" w:author="Carmen Schenk" w:date="2025-06-12T10:47:00Z"/>
          <w:rFonts w:ascii="VELUX Transform" w:hAnsi="VELUX Transform" w:cs="Arial"/>
          <w:b/>
          <w:bCs/>
          <w:sz w:val="22"/>
          <w:szCs w:val="22"/>
          <w:lang w:val="de-CH"/>
        </w:rPr>
      </w:pPr>
      <w:del w:id="98" w:author="Carmen Schenk" w:date="2025-06-12T10:47:00Z">
        <w:r w:rsidRPr="00CF6FC0" w:rsidDel="004369FB">
          <w:rPr>
            <w:rFonts w:ascii="VELUX Transform" w:hAnsi="VELUX Transform" w:cs="Arial"/>
            <w:b/>
            <w:bCs/>
            <w:sz w:val="22"/>
            <w:szCs w:val="22"/>
            <w:lang w:val="de-CH"/>
          </w:rPr>
          <w:delText>Energieeffizienz und Zukunftsfähigkeit</w:delText>
        </w:r>
      </w:del>
    </w:p>
    <w:p w14:paraId="67747FB5" w14:textId="6B1DF89F" w:rsidR="00CF6FC0" w:rsidRPr="00CF6FC0" w:rsidDel="004369FB" w:rsidRDefault="00CF6FC0" w:rsidP="000E432F">
      <w:pPr>
        <w:pStyle w:val="StandardWeb"/>
        <w:spacing w:line="360" w:lineRule="auto"/>
        <w:jc w:val="both"/>
        <w:rPr>
          <w:del w:id="99" w:author="Carmen Schenk" w:date="2025-06-12T10:47:00Z"/>
          <w:rFonts w:ascii="VELUX Transform" w:hAnsi="VELUX Transform" w:cs="Arial"/>
          <w:bCs/>
          <w:sz w:val="22"/>
          <w:szCs w:val="22"/>
          <w:lang w:val="de-CH"/>
        </w:rPr>
      </w:pPr>
      <w:del w:id="100" w:author="Carmen Schenk" w:date="2025-06-12T10:47:00Z">
        <w:r w:rsidRPr="00CF6FC0" w:rsidDel="004369FB">
          <w:rPr>
            <w:rFonts w:ascii="VELUX Transform" w:hAnsi="VELUX Transform" w:cs="Arial"/>
            <w:bCs/>
            <w:sz w:val="22"/>
            <w:szCs w:val="22"/>
            <w:lang w:val="de-CH"/>
          </w:rPr>
          <w:delText>Auch in Sachen Energieeffizienz konnte ein klarer Mehrwert geschaffen werden: Die thermisch getrennten Lichtbänder eliminieren die bisherigen Wärmebrücken und verbessern damit das Raumklima – im Sommer wie im Winter. Ein weiterer Vorteil ist, dass die Abdichtung so konzipiert wurde, dass sie bei einer späteren Dachsanierung wiederverwendet werden kann. So ist die Investition zukunftssicher und flexibel einsetzbar.</w:delText>
        </w:r>
      </w:del>
    </w:p>
    <w:p w14:paraId="377C483C" w14:textId="5D719A75" w:rsidR="001C28AC" w:rsidRPr="004369FB" w:rsidRDefault="001C28AC" w:rsidP="00332392">
      <w:pPr>
        <w:spacing w:line="360" w:lineRule="auto"/>
        <w:jc w:val="both"/>
        <w:rPr>
          <w:rFonts w:ascii="VELUX Transform" w:hAnsi="VELUX Transform" w:cs="Arial"/>
          <w:bCs/>
          <w:lang w:val="fr-CH"/>
          <w:rPrChange w:id="101" w:author="Carmen Schenk" w:date="2025-06-12T10:48:00Z">
            <w:rPr>
              <w:rFonts w:ascii="VELUX Transform" w:hAnsi="VELUX Transform" w:cs="Arial"/>
              <w:bCs/>
              <w:lang w:val="de-CH"/>
            </w:rPr>
          </w:rPrChange>
        </w:rPr>
      </w:pPr>
      <w:del w:id="102" w:author="Carmen Schenk" w:date="2025-06-12T10:48:00Z">
        <w:r w:rsidRPr="004369FB" w:rsidDel="004369FB">
          <w:rPr>
            <w:rFonts w:ascii="VELUX Transform" w:hAnsi="VELUX Transform" w:cs="Arial"/>
            <w:bCs/>
            <w:lang w:val="fr-CH"/>
            <w:rPrChange w:id="103" w:author="Carmen Schenk" w:date="2025-06-12T10:48:00Z">
              <w:rPr>
                <w:rFonts w:ascii="VELUX Transform" w:hAnsi="VELUX Transform" w:cs="Arial"/>
                <w:bCs/>
                <w:lang w:val="de-CH"/>
              </w:rPr>
            </w:rPrChange>
          </w:rPr>
          <w:delText>Bildmaterial</w:delText>
        </w:r>
      </w:del>
      <w:ins w:id="104" w:author="Carmen Schenk" w:date="2025-06-12T10:48:00Z">
        <w:r w:rsidR="004369FB" w:rsidRPr="004369FB">
          <w:rPr>
            <w:rFonts w:ascii="VELUX Transform" w:hAnsi="VELUX Transform" w:cs="Arial"/>
            <w:bCs/>
            <w:lang w:val="fr-CH"/>
            <w:rPrChange w:id="105" w:author="Carmen Schenk" w:date="2025-06-12T10:48:00Z">
              <w:rPr>
                <w:rFonts w:ascii="VELUX Transform" w:hAnsi="VELUX Transform" w:cs="Arial"/>
                <w:bCs/>
                <w:lang w:val="de-CH"/>
              </w:rPr>
            </w:rPrChange>
          </w:rPr>
          <w:t>Vous trouverez des photos en lien avec le rappor</w:t>
        </w:r>
        <w:r w:rsidR="004369FB">
          <w:rPr>
            <w:rFonts w:ascii="VELUX Transform" w:hAnsi="VELUX Transform" w:cs="Arial"/>
            <w:bCs/>
            <w:lang w:val="fr-CH"/>
          </w:rPr>
          <w:t xml:space="preserve">t de </w:t>
        </w:r>
        <w:proofErr w:type="spellStart"/>
        <w:r w:rsidR="004369FB">
          <w:rPr>
            <w:rFonts w:ascii="VELUX Transform" w:hAnsi="VELUX Transform" w:cs="Arial"/>
            <w:bCs/>
            <w:lang w:val="fr-CH"/>
          </w:rPr>
          <w:t>project</w:t>
        </w:r>
        <w:proofErr w:type="spellEnd"/>
        <w:r w:rsidR="004369FB">
          <w:rPr>
            <w:rFonts w:ascii="VELUX Transform" w:hAnsi="VELUX Transform" w:cs="Arial"/>
            <w:bCs/>
            <w:lang w:val="fr-CH"/>
          </w:rPr>
          <w:t xml:space="preserve"> dans la </w:t>
        </w:r>
      </w:ins>
      <w:ins w:id="106" w:author="Carmen Schenk" w:date="2025-06-12T10:52:00Z">
        <w:r w:rsidR="004369FB">
          <w:rPr>
            <w:rFonts w:ascii="VELUX Transform" w:hAnsi="VELUX Transform" w:cs="Arial"/>
            <w:bCs/>
            <w:lang w:val="fr-CH"/>
          </w:rPr>
          <w:fldChar w:fldCharType="begin"/>
        </w:r>
        <w:r w:rsidR="004369FB">
          <w:rPr>
            <w:rFonts w:ascii="VELUX Transform" w:hAnsi="VELUX Transform" w:cs="Arial"/>
            <w:bCs/>
            <w:lang w:val="fr-CH"/>
          </w:rPr>
          <w:instrText xml:space="preserve"> HYPERLINK "https://presse.velux.ch/modernisation-de-la-lumiere-du-jour-et-de-la-securite-dans-un-chantier-naval-historique" </w:instrText>
        </w:r>
        <w:r w:rsidR="004369FB">
          <w:rPr>
            <w:rFonts w:ascii="VELUX Transform" w:hAnsi="VELUX Transform" w:cs="Arial"/>
            <w:bCs/>
            <w:lang w:val="fr-CH"/>
          </w:rPr>
        </w:r>
        <w:r w:rsidR="004369FB">
          <w:rPr>
            <w:rFonts w:ascii="VELUX Transform" w:hAnsi="VELUX Transform" w:cs="Arial"/>
            <w:bCs/>
            <w:lang w:val="fr-CH"/>
          </w:rPr>
          <w:fldChar w:fldCharType="separate"/>
        </w:r>
        <w:proofErr w:type="spellStart"/>
        <w:r w:rsidR="004369FB" w:rsidRPr="004369FB">
          <w:rPr>
            <w:rStyle w:val="Hyperlink"/>
            <w:rFonts w:ascii="VELUX Transform" w:hAnsi="VELUX Transform" w:cs="Arial"/>
            <w:bCs/>
            <w:lang w:val="fr-CH"/>
          </w:rPr>
          <w:t>newsroom</w:t>
        </w:r>
        <w:proofErr w:type="spellEnd"/>
        <w:r w:rsidR="004369FB" w:rsidRPr="004369FB">
          <w:rPr>
            <w:rStyle w:val="Hyperlink"/>
            <w:rFonts w:ascii="VELUX Transform" w:hAnsi="VELUX Transform" w:cs="Arial"/>
            <w:bCs/>
            <w:lang w:val="fr-CH"/>
          </w:rPr>
          <w:t xml:space="preserve"> VELUX Commercial</w:t>
        </w:r>
        <w:r w:rsidR="004369FB">
          <w:rPr>
            <w:rFonts w:ascii="VELUX Transform" w:hAnsi="VELUX Transform" w:cs="Arial"/>
            <w:bCs/>
            <w:lang w:val="fr-CH"/>
          </w:rPr>
          <w:fldChar w:fldCharType="end"/>
        </w:r>
      </w:ins>
      <w:ins w:id="107" w:author="Carmen Schenk" w:date="2025-06-12T10:48:00Z">
        <w:r w:rsidR="004369FB">
          <w:rPr>
            <w:rFonts w:ascii="VELUX Transform" w:hAnsi="VELUX Transform" w:cs="Arial"/>
            <w:bCs/>
            <w:lang w:val="fr-CH"/>
          </w:rPr>
          <w:t xml:space="preserve">. </w:t>
        </w:r>
      </w:ins>
      <w:del w:id="108" w:author="Carmen Schenk" w:date="2025-06-12T10:48:00Z">
        <w:r w:rsidRPr="004369FB" w:rsidDel="004369FB">
          <w:rPr>
            <w:rFonts w:ascii="VELUX Transform" w:hAnsi="VELUX Transform" w:cs="Arial"/>
            <w:bCs/>
            <w:lang w:val="fr-CH"/>
            <w:rPrChange w:id="109" w:author="Carmen Schenk" w:date="2025-06-12T10:48:00Z">
              <w:rPr>
                <w:rFonts w:ascii="VELUX Transform" w:hAnsi="VELUX Transform" w:cs="Arial"/>
                <w:bCs/>
                <w:lang w:val="de-CH"/>
              </w:rPr>
            </w:rPrChange>
          </w:rPr>
          <w:delText xml:space="preserve"> </w:delText>
        </w:r>
      </w:del>
      <w:del w:id="110" w:author="Carmen Schenk" w:date="2025-06-12T10:49:00Z">
        <w:r w:rsidRPr="004369FB" w:rsidDel="004369FB">
          <w:rPr>
            <w:rFonts w:ascii="VELUX Transform" w:hAnsi="VELUX Transform" w:cs="Arial"/>
            <w:bCs/>
            <w:lang w:val="fr-CH"/>
            <w:rPrChange w:id="111" w:author="Carmen Schenk" w:date="2025-06-12T10:48:00Z">
              <w:rPr>
                <w:rFonts w:ascii="VELUX Transform" w:hAnsi="VELUX Transform" w:cs="Arial"/>
                <w:bCs/>
                <w:lang w:val="de-CH"/>
              </w:rPr>
            </w:rPrChange>
          </w:rPr>
          <w:delText xml:space="preserve">zum Objektbericht finden Sie auf dem </w:delText>
        </w:r>
        <w:r w:rsidR="004369FB" w:rsidDel="004369FB">
          <w:fldChar w:fldCharType="begin"/>
        </w:r>
        <w:r w:rsidR="004369FB" w:rsidDel="004369FB">
          <w:delInstrText xml:space="preserve"> HYPERLINK "file:///\\\\datashare.intprf.local\\Server-Archiv\\2024\\Velux%20Commercial\\5_Medienarbeit\\04_Case%20Papiliorama%20Tropengarten\\01_Medienmitteilung\\sanierung-des-tropengartens-papiliorama" </w:delInstrText>
        </w:r>
        <w:r w:rsidR="004369FB" w:rsidDel="004369FB">
          <w:fldChar w:fldCharType="separate"/>
        </w:r>
        <w:r w:rsidRPr="004369FB" w:rsidDel="004369FB">
          <w:rPr>
            <w:rStyle w:val="Hyperlink"/>
            <w:rFonts w:ascii="VELUX Transform" w:hAnsi="VELUX Transform" w:cs="Arial"/>
            <w:bCs/>
            <w:lang w:val="fr-CH"/>
            <w:rPrChange w:id="112" w:author="Carmen Schenk" w:date="2025-06-12T10:48:00Z">
              <w:rPr>
                <w:rStyle w:val="Hyperlink"/>
                <w:rFonts w:ascii="VELUX Transform" w:hAnsi="VELUX Transform" w:cs="Arial"/>
                <w:bCs/>
                <w:lang w:val="de-CH"/>
              </w:rPr>
            </w:rPrChange>
          </w:rPr>
          <w:delText>VELUX Commercial Newsroom</w:delText>
        </w:r>
        <w:r w:rsidR="004369FB" w:rsidDel="004369FB">
          <w:rPr>
            <w:rStyle w:val="Hyperlink"/>
            <w:rFonts w:ascii="VELUX Transform" w:hAnsi="VELUX Transform" w:cs="Arial"/>
            <w:bCs/>
            <w:lang w:val="de-CH"/>
          </w:rPr>
          <w:fldChar w:fldCharType="end"/>
        </w:r>
        <w:r w:rsidRPr="004369FB" w:rsidDel="004369FB">
          <w:rPr>
            <w:rFonts w:ascii="VELUX Transform" w:hAnsi="VELUX Transform" w:cs="Arial"/>
            <w:bCs/>
            <w:lang w:val="fr-CH"/>
            <w:rPrChange w:id="113" w:author="Carmen Schenk" w:date="2025-06-12T10:48:00Z">
              <w:rPr>
                <w:rFonts w:ascii="VELUX Transform" w:hAnsi="VELUX Transform" w:cs="Arial"/>
                <w:bCs/>
                <w:lang w:val="de-CH"/>
              </w:rPr>
            </w:rPrChange>
          </w:rPr>
          <w:delText>.</w:delText>
        </w:r>
      </w:del>
    </w:p>
    <w:p w14:paraId="48974EC7" w14:textId="77777777" w:rsidR="00983F0C" w:rsidRPr="004369FB" w:rsidRDefault="00983F0C" w:rsidP="005511CB">
      <w:pPr>
        <w:pBdr>
          <w:bottom w:val="single" w:sz="4" w:space="1" w:color="auto"/>
        </w:pBdr>
        <w:rPr>
          <w:rFonts w:ascii="VELUX Transform" w:eastAsia="Times New Roman" w:hAnsi="VELUX Transform" w:cs="Arial"/>
          <w:lang w:val="fr-CH" w:eastAsia="da-DK"/>
          <w:rPrChange w:id="114" w:author="Carmen Schenk" w:date="2025-06-12T10:48:00Z">
            <w:rPr>
              <w:rFonts w:ascii="VELUX Transform" w:eastAsia="Times New Roman" w:hAnsi="VELUX Transform" w:cs="Arial"/>
              <w:lang w:val="de-CH" w:eastAsia="da-DK"/>
            </w:rPr>
          </w:rPrChange>
        </w:rPr>
      </w:pPr>
    </w:p>
    <w:tbl>
      <w:tblPr>
        <w:tblW w:w="8878" w:type="dxa"/>
        <w:tblLook w:val="01E0" w:firstRow="1" w:lastRow="1" w:firstColumn="1" w:lastColumn="1" w:noHBand="0" w:noVBand="0"/>
      </w:tblPr>
      <w:tblGrid>
        <w:gridCol w:w="5954"/>
        <w:gridCol w:w="2924"/>
      </w:tblGrid>
      <w:tr w:rsidR="005511CB" w14:paraId="383A7A52" w14:textId="77777777" w:rsidTr="005511CB">
        <w:trPr>
          <w:trHeight w:val="1980"/>
        </w:trPr>
        <w:tc>
          <w:tcPr>
            <w:tcW w:w="5954" w:type="dxa"/>
            <w:hideMark/>
          </w:tcPr>
          <w:p w14:paraId="06E304CD" w14:textId="6FEB6F33" w:rsidR="005511CB" w:rsidRDefault="006B2E15">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 xml:space="preserve">VELUX </w:t>
            </w:r>
            <w:r w:rsidR="005511CB">
              <w:rPr>
                <w:rFonts w:ascii="VELUX Transform" w:eastAsia="Times New Roman" w:hAnsi="VELUX Transform" w:cs="Times New Roman"/>
                <w:bCs/>
                <w:lang w:val="de-CH" w:eastAsia="de-DE"/>
              </w:rPr>
              <w:t xml:space="preserve">Commercial </w:t>
            </w:r>
            <w:r w:rsidR="006A265B">
              <w:rPr>
                <w:rFonts w:ascii="VELUX Transform" w:eastAsia="Times New Roman" w:hAnsi="VELUX Transform" w:cs="Times New Roman"/>
                <w:bCs/>
                <w:lang w:val="de-CH" w:eastAsia="de-DE"/>
              </w:rPr>
              <w:t>Schweiz AG</w:t>
            </w:r>
          </w:p>
          <w:p w14:paraId="4E3BF17B" w14:textId="7D8D186B"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 xml:space="preserve">Marketing </w:t>
            </w:r>
            <w:r w:rsidR="006B2E15">
              <w:rPr>
                <w:rFonts w:ascii="VELUX Transform" w:eastAsia="Times New Roman" w:hAnsi="VELUX Transform" w:cs="Times New Roman"/>
                <w:bCs/>
                <w:lang w:val="de-CH" w:eastAsia="de-DE"/>
              </w:rPr>
              <w:t>Manager</w:t>
            </w:r>
            <w:r>
              <w:rPr>
                <w:rFonts w:ascii="VELUX Transform" w:eastAsia="Times New Roman" w:hAnsi="VELUX Transform" w:cs="Times New Roman"/>
                <w:bCs/>
                <w:lang w:val="de-CH" w:eastAsia="de-DE"/>
              </w:rPr>
              <w:t xml:space="preserve"> </w:t>
            </w:r>
          </w:p>
          <w:p w14:paraId="6CABE0AF"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Eszter Sági</w:t>
            </w:r>
          </w:p>
          <w:p w14:paraId="18D79416"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Bahnhofstrasse 40</w:t>
            </w:r>
          </w:p>
          <w:p w14:paraId="2158C2DF"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4663 Aarburg</w:t>
            </w:r>
          </w:p>
          <w:p w14:paraId="6538A54C"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Tel: +36301551245</w:t>
            </w:r>
          </w:p>
          <w:p w14:paraId="492A4EF8" w14:textId="77777777" w:rsidR="005511CB" w:rsidRPr="00FB29CD" w:rsidRDefault="005511CB">
            <w:pPr>
              <w:spacing w:after="0" w:line="240" w:lineRule="auto"/>
              <w:jc w:val="both"/>
              <w:rPr>
                <w:rFonts w:ascii="VELUX Transform" w:eastAsia="Times New Roman" w:hAnsi="VELUX Transform" w:cs="Times New Roman"/>
                <w:bCs/>
                <w:lang w:val="fr-CH" w:eastAsia="de-DE"/>
              </w:rPr>
            </w:pPr>
            <w:r w:rsidRPr="00FB29CD">
              <w:rPr>
                <w:rFonts w:ascii="VELUX Transform" w:eastAsia="Times New Roman" w:hAnsi="VELUX Transform" w:cs="Times New Roman"/>
                <w:bCs/>
                <w:lang w:val="fr-CH" w:eastAsia="de-DE"/>
              </w:rPr>
              <w:t xml:space="preserve">Mail: </w:t>
            </w:r>
            <w:hyperlink r:id="rId11" w:history="1">
              <w:r w:rsidRPr="00FB29CD">
                <w:rPr>
                  <w:rStyle w:val="Hyperlink"/>
                  <w:rFonts w:ascii="VELUX Transform" w:eastAsia="Times New Roman" w:hAnsi="VELUX Transform" w:cs="Times New Roman"/>
                  <w:bCs/>
                  <w:lang w:val="fr-CH" w:eastAsia="de-DE"/>
                </w:rPr>
                <w:t>eszter.sagi@velux.com</w:t>
              </w:r>
            </w:hyperlink>
            <w:r w:rsidRPr="00FB29CD">
              <w:rPr>
                <w:rFonts w:ascii="VELUX Transform" w:eastAsia="Times New Roman" w:hAnsi="VELUX Transform" w:cs="Times New Roman"/>
                <w:bCs/>
                <w:lang w:val="fr-CH" w:eastAsia="de-DE"/>
              </w:rPr>
              <w:t xml:space="preserve"> </w:t>
            </w:r>
          </w:p>
        </w:tc>
        <w:tc>
          <w:tcPr>
            <w:tcW w:w="2924" w:type="dxa"/>
            <w:hideMark/>
          </w:tcPr>
          <w:p w14:paraId="77244B52" w14:textId="77777777" w:rsidR="005511CB" w:rsidRDefault="005511CB">
            <w:pPr>
              <w:spacing w:after="0" w:line="240" w:lineRule="auto"/>
              <w:jc w:val="both"/>
              <w:rPr>
                <w:rFonts w:ascii="VELUX Transform" w:eastAsia="Times New Roman" w:hAnsi="VELUX Transform" w:cs="Times New Roman"/>
                <w:bCs/>
                <w:lang w:val="de-CH" w:eastAsia="de-DE"/>
              </w:rPr>
            </w:pPr>
            <w:proofErr w:type="spellStart"/>
            <w:r>
              <w:rPr>
                <w:rFonts w:ascii="VELUX Transform" w:eastAsia="Times New Roman" w:hAnsi="VELUX Transform" w:cs="Times New Roman"/>
                <w:bCs/>
                <w:lang w:val="de-CH" w:eastAsia="de-DE"/>
              </w:rPr>
              <w:t>PRfact</w:t>
            </w:r>
            <w:proofErr w:type="spellEnd"/>
            <w:r>
              <w:rPr>
                <w:rFonts w:ascii="VELUX Transform" w:eastAsia="Times New Roman" w:hAnsi="VELUX Transform" w:cs="Times New Roman"/>
                <w:bCs/>
                <w:lang w:val="de-CH" w:eastAsia="de-DE"/>
              </w:rPr>
              <w:t xml:space="preserve"> AG</w:t>
            </w:r>
          </w:p>
          <w:p w14:paraId="466A70B7" w14:textId="5C3412FC"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lang w:val="de-CH" w:eastAsia="de-DE"/>
              </w:rPr>
              <w:t xml:space="preserve">Medienkontakt </w:t>
            </w:r>
            <w:r w:rsidR="006B2E15">
              <w:rPr>
                <w:rFonts w:ascii="VELUX Transform" w:eastAsia="Times New Roman" w:hAnsi="VELUX Transform" w:cs="Times New Roman"/>
                <w:lang w:val="de-CH" w:eastAsia="de-DE"/>
              </w:rPr>
              <w:t>VELUX</w:t>
            </w:r>
          </w:p>
          <w:p w14:paraId="7C72F3EB"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Samuel Bürki</w:t>
            </w:r>
          </w:p>
          <w:p w14:paraId="61047D99"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Seefeldstrasse 229</w:t>
            </w:r>
          </w:p>
          <w:p w14:paraId="045340E9"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8008 Zürich</w:t>
            </w:r>
          </w:p>
          <w:p w14:paraId="08EDD475"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Tel.: +41 43 322 01 10</w:t>
            </w:r>
          </w:p>
          <w:p w14:paraId="26FC4D9E" w14:textId="77777777" w:rsidR="005511CB" w:rsidRDefault="005511CB">
            <w:pPr>
              <w:spacing w:after="0" w:line="240" w:lineRule="auto"/>
              <w:jc w:val="both"/>
              <w:rPr>
                <w:rFonts w:ascii="VELUX Transform" w:eastAsia="Times New Roman" w:hAnsi="VELUX Transform" w:cs="Times New Roman"/>
                <w:bCs/>
                <w:lang w:val="de-CH" w:eastAsia="de-DE"/>
              </w:rPr>
            </w:pPr>
            <w:r>
              <w:rPr>
                <w:rFonts w:ascii="VELUX Transform" w:eastAsia="Times New Roman" w:hAnsi="VELUX Transform" w:cs="Times New Roman"/>
                <w:bCs/>
                <w:lang w:val="de-CH" w:eastAsia="de-DE"/>
              </w:rPr>
              <w:t xml:space="preserve">Mail: </w:t>
            </w:r>
            <w:hyperlink r:id="rId12" w:history="1">
              <w:r>
                <w:rPr>
                  <w:rStyle w:val="Hyperlink"/>
                  <w:rFonts w:ascii="VELUX Transform" w:eastAsia="Times New Roman" w:hAnsi="VELUX Transform" w:cs="Times New Roman"/>
                  <w:bCs/>
                  <w:lang w:val="de-CH" w:eastAsia="de-DE"/>
                </w:rPr>
                <w:t>velux@prfact.ch</w:t>
              </w:r>
            </w:hyperlink>
            <w:r>
              <w:rPr>
                <w:rFonts w:ascii="VELUX Transform" w:eastAsia="Times New Roman" w:hAnsi="VELUX Transform" w:cs="Times New Roman"/>
                <w:bCs/>
                <w:lang w:val="de-CH" w:eastAsia="de-DE"/>
              </w:rPr>
              <w:t xml:space="preserve"> </w:t>
            </w:r>
          </w:p>
        </w:tc>
      </w:tr>
    </w:tbl>
    <w:p w14:paraId="3673600D" w14:textId="77777777" w:rsidR="005511CB" w:rsidRDefault="005511CB" w:rsidP="005511CB">
      <w:pPr>
        <w:pBdr>
          <w:bottom w:val="single" w:sz="4" w:space="1" w:color="auto"/>
        </w:pBdr>
        <w:ind w:right="-1"/>
        <w:jc w:val="both"/>
        <w:rPr>
          <w:rFonts w:ascii="VELUX Transform" w:hAnsi="VELUX Transform" w:cs="Arial"/>
          <w:b/>
          <w:bCs/>
          <w:lang w:val="de-CH"/>
        </w:rPr>
      </w:pPr>
    </w:p>
    <w:p w14:paraId="649CC5BE" w14:textId="77777777" w:rsidR="00761827" w:rsidRDefault="00761827" w:rsidP="00761827">
      <w:pPr>
        <w:spacing w:after="120" w:line="240" w:lineRule="auto"/>
        <w:rPr>
          <w:rFonts w:ascii="VELUX Transform Headline" w:hAnsi="VELUX Transform Headline" w:cs="Arial"/>
          <w:b/>
          <w:bCs/>
          <w:sz w:val="20"/>
          <w:szCs w:val="20"/>
          <w:lang w:val="de-DE"/>
        </w:rPr>
      </w:pPr>
      <w:r>
        <w:rPr>
          <w:rFonts w:ascii="VELUX Transform Headline" w:hAnsi="VELUX Transform Headline" w:cs="Arial"/>
          <w:b/>
          <w:bCs/>
          <w:sz w:val="20"/>
          <w:szCs w:val="20"/>
          <w:lang w:val="de-DE"/>
        </w:rPr>
        <w:t>Über VELUX Commercial</w:t>
      </w:r>
    </w:p>
    <w:p w14:paraId="6D5AEEA6" w14:textId="77777777" w:rsidR="00761827" w:rsidRDefault="00761827" w:rsidP="00761827">
      <w:pPr>
        <w:spacing w:after="120" w:line="240" w:lineRule="auto"/>
        <w:rPr>
          <w:rFonts w:ascii="VELUX Transform Headline" w:hAnsi="VELUX Transform Headline" w:cs="Arial"/>
          <w:sz w:val="20"/>
          <w:szCs w:val="20"/>
          <w:lang w:val="de-DE"/>
        </w:rPr>
      </w:pPr>
      <w:bookmarkStart w:id="115" w:name="_Hlk151370440"/>
      <w:r>
        <w:rPr>
          <w:rFonts w:ascii="VELUX Transform Headline" w:hAnsi="VELUX Transform Headline" w:cs="Arial"/>
          <w:sz w:val="20"/>
          <w:szCs w:val="20"/>
          <w:lang w:val="de-DE"/>
        </w:rPr>
        <w:t xml:space="preserve">VELUX Commercial bietet Baufachleuten Unterstützung bei der Realisierung von Tageslicht- und Lüftungslösungen:  von der Planung über die Lieferung bis hin zur Wartung. Das Produktprogramm reicht von hochwertigen, </w:t>
      </w:r>
      <w:proofErr w:type="spellStart"/>
      <w:r>
        <w:rPr>
          <w:rFonts w:ascii="VELUX Transform Headline" w:hAnsi="VELUX Transform Headline" w:cs="Arial"/>
          <w:sz w:val="20"/>
          <w:szCs w:val="20"/>
          <w:lang w:val="de-DE"/>
        </w:rPr>
        <w:t>massgefertigten</w:t>
      </w:r>
      <w:proofErr w:type="spellEnd"/>
      <w:r>
        <w:rPr>
          <w:rFonts w:ascii="VELUX Transform Headline" w:hAnsi="VELUX Transform Headline" w:cs="Arial"/>
          <w:sz w:val="20"/>
          <w:szCs w:val="20"/>
          <w:lang w:val="de-DE"/>
        </w:rPr>
        <w:t xml:space="preserve"> Verglasungslösungen für prestigeträchtige architektonische Gebäude bis hin zu Kuppeln und Lichtbändern für industrielle Gebäude wie Lagerhallen und Produktionsstätten. Mit dem breit gefächerten </w:t>
      </w:r>
      <w:r>
        <w:rPr>
          <w:rFonts w:ascii="VELUX Transform Headline" w:hAnsi="VELUX Transform Headline" w:cs="Arial"/>
          <w:sz w:val="20"/>
          <w:szCs w:val="20"/>
          <w:lang w:val="de-DE"/>
        </w:rPr>
        <w:lastRenderedPageBreak/>
        <w:t>Produktprogramm und der Expertise in den Bereichen Tageslicht, Komfortlüftung und Rauchabzug sowie der Übernahme von Service- und Wartungsleistungen bietet das Unternehmen seinen Kunden Unterstützung während des gesamten Bauprozesses.</w:t>
      </w:r>
    </w:p>
    <w:p w14:paraId="54825455" w14:textId="77777777" w:rsidR="00761827" w:rsidRDefault="00761827" w:rsidP="00761827">
      <w:pPr>
        <w:spacing w:after="12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1.100 Menschen arbeiten in 15 Ländern in den Bereichen Beschaffung, Herstellung, Vertrieb und globaler Support. VELUX Commercial ist ein Geschäftsbereich der VELUX Gruppe, der 2019 gegründet wurde und die früheren Organisationen JET, </w:t>
      </w:r>
      <w:proofErr w:type="spellStart"/>
      <w:r>
        <w:rPr>
          <w:rFonts w:ascii="VELUX Transform Headline" w:hAnsi="VELUX Transform Headline" w:cs="Arial"/>
          <w:sz w:val="20"/>
          <w:szCs w:val="20"/>
          <w:lang w:val="de-DE"/>
        </w:rPr>
        <w:t>Vitral</w:t>
      </w:r>
      <w:proofErr w:type="spellEnd"/>
      <w:r>
        <w:rPr>
          <w:rFonts w:ascii="VELUX Transform Headline" w:hAnsi="VELUX Transform Headline" w:cs="Arial"/>
          <w:sz w:val="20"/>
          <w:szCs w:val="20"/>
          <w:lang w:val="de-DE"/>
        </w:rPr>
        <w:t xml:space="preserve"> und VELUX Modular Skylights umfasst.</w:t>
      </w:r>
    </w:p>
    <w:p w14:paraId="26EA2ECD" w14:textId="77777777" w:rsidR="00761827" w:rsidRDefault="00761827" w:rsidP="00761827">
      <w:pPr>
        <w:spacing w:after="12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Mehr Informationen über VELUX Commercial unter: </w:t>
      </w:r>
      <w:hyperlink r:id="rId13" w:history="1">
        <w:r>
          <w:rPr>
            <w:rStyle w:val="Hyperlink"/>
            <w:rFonts w:ascii="VELUX Transform Headline" w:hAnsi="VELUX Transform Headline" w:cs="Arial"/>
            <w:sz w:val="20"/>
            <w:szCs w:val="20"/>
            <w:lang w:val="de-DE"/>
          </w:rPr>
          <w:t>www.veluxcommercial.ch</w:t>
        </w:r>
      </w:hyperlink>
      <w:r>
        <w:rPr>
          <w:rFonts w:ascii="VELUX Transform Headline" w:hAnsi="VELUX Transform Headline" w:cs="Arial"/>
          <w:sz w:val="20"/>
          <w:szCs w:val="20"/>
          <w:lang w:val="de-DE"/>
        </w:rPr>
        <w:t xml:space="preserve"> </w:t>
      </w:r>
    </w:p>
    <w:bookmarkEnd w:id="115"/>
    <w:p w14:paraId="011233DC" w14:textId="77777777" w:rsidR="00761827" w:rsidRDefault="00761827" w:rsidP="00761827">
      <w:pPr>
        <w:spacing w:after="120" w:line="240" w:lineRule="auto"/>
        <w:rPr>
          <w:rFonts w:ascii="VELUX Transform Headline" w:hAnsi="VELUX Transform Headline" w:cs="Arial"/>
          <w:b/>
          <w:bCs/>
          <w:lang w:val="de-DE"/>
        </w:rPr>
      </w:pPr>
    </w:p>
    <w:p w14:paraId="325C3A0B" w14:textId="77777777" w:rsidR="00761827" w:rsidRDefault="00761827" w:rsidP="00761827">
      <w:pPr>
        <w:spacing w:after="0" w:line="240" w:lineRule="auto"/>
        <w:rPr>
          <w:rFonts w:ascii="VELUX Transform Headline" w:hAnsi="VELUX Transform Headline" w:cs="Arial"/>
          <w:b/>
          <w:sz w:val="20"/>
          <w:szCs w:val="20"/>
          <w:lang w:val="de-DE"/>
        </w:rPr>
      </w:pPr>
      <w:bookmarkStart w:id="116" w:name="_Hlk151370319"/>
      <w:r>
        <w:rPr>
          <w:rFonts w:ascii="VELUX Transform Headline" w:hAnsi="VELUX Transform Headline" w:cs="Arial"/>
          <w:b/>
          <w:bCs/>
          <w:sz w:val="20"/>
          <w:szCs w:val="20"/>
          <w:lang w:val="de-DE"/>
        </w:rPr>
        <w:t>Über die VELUX Gruppe</w:t>
      </w:r>
    </w:p>
    <w:bookmarkEnd w:id="116"/>
    <w:p w14:paraId="172B778A" w14:textId="77777777" w:rsidR="00761827" w:rsidRDefault="00761827" w:rsidP="00761827">
      <w:pPr>
        <w:spacing w:after="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Seit über 80 Jahren schafft die VELUX Gruppe durch die maximale Nutzung von Tageslicht und frischer Luft durch das Dach ein besseres Lebensumfeld für Menschen in der ganzen Welt. Das Produktprogramm umfasst Dachfenster und Oberlicht-Module, dekorative Sonnenschutzprodukte sowie Rollläden, Anschlussprodukte und intelligente Produkte für die Haussteuerung. Diese Produkte sorgen für ein gesundes und nachhaltiges Raumklima beim Arbeiten und Lernen sowie beim Spielen und in der Freizeit. Die VELUX Gruppe ist mit Fertigungs- und Vertriebsstätten in über 36 Ländern und ca. 11.000 Mitarbeitern weltweit tätig. Sie gehört zur VKR Holding A/S, einer Aktiengesellschaft nach dänischem Recht im Alleineigentum von gemeinnützigen Stiftungen (VELUX STIFTUNGEN) und der Familie des Unternehmensgründers. 2022 erwirtschaftete die VELUX Gruppe einen Gesamtumsatz von 2,99 Mrd. EUR, die VKR Holding erzielte einen Gesamtumsatz von 4,29 Mrd. EUR und die VELUX STIFTUNGEN spendeten 181 Mio. EUR für wohltätige Zwecke. </w:t>
      </w:r>
    </w:p>
    <w:p w14:paraId="7995A94E" w14:textId="77777777" w:rsidR="00761827" w:rsidRDefault="00761827" w:rsidP="00761827">
      <w:pPr>
        <w:spacing w:after="120" w:line="240" w:lineRule="auto"/>
        <w:rPr>
          <w:rFonts w:ascii="VELUX Transform Headline" w:hAnsi="VELUX Transform Headline" w:cs="Arial"/>
          <w:sz w:val="20"/>
          <w:szCs w:val="20"/>
          <w:lang w:val="de-DE"/>
        </w:rPr>
      </w:pPr>
      <w:r>
        <w:rPr>
          <w:rFonts w:ascii="VELUX Transform Headline" w:hAnsi="VELUX Transform Headline" w:cs="Arial"/>
          <w:sz w:val="20"/>
          <w:szCs w:val="20"/>
          <w:lang w:val="de-DE"/>
        </w:rPr>
        <w:t xml:space="preserve">Weitere Informationen finden Sie im Internet unter </w:t>
      </w:r>
      <w:hyperlink r:id="rId14" w:history="1">
        <w:r>
          <w:rPr>
            <w:rStyle w:val="Hyperlink"/>
            <w:rFonts w:ascii="VELUX Transform Headline" w:hAnsi="VELUX Transform Headline" w:cs="Arial"/>
            <w:sz w:val="20"/>
            <w:szCs w:val="20"/>
            <w:lang w:val="de-DE"/>
          </w:rPr>
          <w:t>www.velux.com</w:t>
        </w:r>
      </w:hyperlink>
      <w:r>
        <w:rPr>
          <w:rFonts w:ascii="VELUX Transform Headline" w:hAnsi="VELUX Transform Headline" w:cs="Arial"/>
          <w:sz w:val="20"/>
          <w:szCs w:val="20"/>
          <w:lang w:val="de-DE"/>
        </w:rPr>
        <w:t xml:space="preserve">. </w:t>
      </w:r>
    </w:p>
    <w:p w14:paraId="110C6371" w14:textId="20DD4B41" w:rsidR="004F0F3E" w:rsidRPr="00761827" w:rsidRDefault="004F0F3E" w:rsidP="00761827">
      <w:pPr>
        <w:ind w:right="-852"/>
        <w:jc w:val="both"/>
        <w:rPr>
          <w:rFonts w:ascii="VELUX Transform" w:hAnsi="VELUX Transform"/>
          <w:sz w:val="20"/>
          <w:szCs w:val="20"/>
          <w:lang w:val="de-DE"/>
        </w:rPr>
      </w:pPr>
    </w:p>
    <w:sectPr w:rsidR="004F0F3E" w:rsidRPr="00761827" w:rsidSect="005866D2">
      <w:headerReference w:type="default" r:id="rId15"/>
      <w:footerReference w:type="default" r:id="rId16"/>
      <w:pgSz w:w="11906" w:h="16838"/>
      <w:pgMar w:top="2694" w:right="1134" w:bottom="1701"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1810B2D" w16cex:dateUtc="2024-04-05T12:47:00Z"/>
  <w16cex:commentExtensible w16cex:durableId="2B2F0172" w16cex:dateUtc="2024-04-05T13:05: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0FF0B2" w14:textId="77777777" w:rsidR="00F662F4" w:rsidRDefault="00F662F4" w:rsidP="00E33AD0">
      <w:pPr>
        <w:spacing w:after="0" w:line="240" w:lineRule="auto"/>
      </w:pPr>
      <w:r>
        <w:separator/>
      </w:r>
    </w:p>
  </w:endnote>
  <w:endnote w:type="continuationSeparator" w:id="0">
    <w:p w14:paraId="2D7D1D39" w14:textId="77777777" w:rsidR="00F662F4" w:rsidRDefault="00F662F4" w:rsidP="00E33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LUX Transform">
    <w:altName w:val="Calibri"/>
    <w:panose1 w:val="00000000000000000000"/>
    <w:charset w:val="00"/>
    <w:family w:val="modern"/>
    <w:notTrueType/>
    <w:pitch w:val="variable"/>
    <w:sig w:usb0="800002EF" w:usb1="0000003B" w:usb2="00000000" w:usb3="00000000" w:csb0="0000000F" w:csb1="00000000"/>
  </w:font>
  <w:font w:name="VELUX Transform Headline">
    <w:altName w:val="Calibri"/>
    <w:panose1 w:val="00000000000000000000"/>
    <w:charset w:val="00"/>
    <w:family w:val="modern"/>
    <w:notTrueType/>
    <w:pitch w:val="variable"/>
    <w:sig w:usb0="800002EF" w:usb1="0000003B" w:usb2="00000000" w:usb3="00000000" w:csb0="0000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0CCEE" w14:textId="7B19A23B" w:rsidR="0036632B" w:rsidRPr="001D2F59" w:rsidRDefault="0036632B" w:rsidP="000C10C9">
    <w:pPr>
      <w:pStyle w:val="Fuzeile"/>
      <w:jc w:val="right"/>
      <w:rPr>
        <w:rFonts w:ascii="Arial" w:hAnsi="Arial" w:cs="Arial"/>
        <w:sz w:val="16"/>
        <w:szCs w:val="16"/>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3DB711" w14:textId="77777777" w:rsidR="00F662F4" w:rsidRDefault="00F662F4" w:rsidP="00E33AD0">
      <w:pPr>
        <w:spacing w:after="0" w:line="240" w:lineRule="auto"/>
      </w:pPr>
      <w:r>
        <w:separator/>
      </w:r>
    </w:p>
  </w:footnote>
  <w:footnote w:type="continuationSeparator" w:id="0">
    <w:p w14:paraId="54EA6940" w14:textId="77777777" w:rsidR="00F662F4" w:rsidRDefault="00F662F4" w:rsidP="00E33A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157D2" w14:textId="3598BBA8" w:rsidR="0036632B" w:rsidRDefault="0036632B" w:rsidP="00E33AD0">
    <w:pPr>
      <w:pStyle w:val="Kopfzeile"/>
      <w:jc w:val="right"/>
    </w:pPr>
    <w:r>
      <w:rPr>
        <w:noProof/>
        <w:lang w:val="de-CH" w:eastAsia="de-CH"/>
      </w:rPr>
      <w:drawing>
        <wp:anchor distT="0" distB="0" distL="114300" distR="114300" simplePos="0" relativeHeight="251658240" behindDoc="0" locked="0" layoutInCell="1" allowOverlap="1" wp14:anchorId="3713D506" wp14:editId="560E8434">
          <wp:simplePos x="0" y="0"/>
          <wp:positionH relativeFrom="column">
            <wp:posOffset>3470910</wp:posOffset>
          </wp:positionH>
          <wp:positionV relativeFrom="paragraph">
            <wp:posOffset>-20320</wp:posOffset>
          </wp:positionV>
          <wp:extent cx="2733675" cy="449844"/>
          <wp:effectExtent l="0" t="0" r="1270" b="7620"/>
          <wp:wrapNone/>
          <wp:docPr id="23"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ELUX Commercial_LOGO_02.png"/>
                  <pic:cNvPicPr/>
                </pic:nvPicPr>
                <pic:blipFill>
                  <a:blip r:embed="rId1" cstate="email">
                    <a:extLst>
                      <a:ext uri="{28A0092B-C50C-407E-A947-70E740481C1C}">
                        <a14:useLocalDpi xmlns:a14="http://schemas.microsoft.com/office/drawing/2010/main"/>
                      </a:ext>
                    </a:extLst>
                  </a:blip>
                  <a:stretch>
                    <a:fillRect/>
                  </a:stretch>
                </pic:blipFill>
                <pic:spPr>
                  <a:xfrm>
                    <a:off x="0" y="0"/>
                    <a:ext cx="2733675" cy="449844"/>
                  </a:xfrm>
                  <a:prstGeom prst="rect">
                    <a:avLst/>
                  </a:prstGeom>
                </pic:spPr>
              </pic:pic>
            </a:graphicData>
          </a:graphic>
          <wp14:sizeRelH relativeFrom="page">
            <wp14:pctWidth>0</wp14:pctWidth>
          </wp14:sizeRelH>
          <wp14:sizeRelV relativeFrom="page">
            <wp14:pctHeight>0</wp14:pctHeight>
          </wp14:sizeRelV>
        </wp:anchor>
      </w:drawing>
    </w:r>
    <w:r w:rsidR="003841BE">
      <w:t>Ob</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A30F6F"/>
    <w:multiLevelType w:val="hybridMultilevel"/>
    <w:tmpl w:val="A10CB8D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7970E73"/>
    <w:multiLevelType w:val="hybridMultilevel"/>
    <w:tmpl w:val="FD2E72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Carmen Schenk">
    <w15:presenceInfo w15:providerId="AD" w15:userId="S-1-5-21-3247722244-1285072089-3987896514-169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revisionView w:markup="0"/>
  <w:trackRevisions/>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6A07"/>
    <w:rsid w:val="00000A88"/>
    <w:rsid w:val="000017CB"/>
    <w:rsid w:val="000025EC"/>
    <w:rsid w:val="0000365D"/>
    <w:rsid w:val="00004933"/>
    <w:rsid w:val="00007046"/>
    <w:rsid w:val="00011B01"/>
    <w:rsid w:val="00011CE4"/>
    <w:rsid w:val="000143DD"/>
    <w:rsid w:val="00014934"/>
    <w:rsid w:val="00016259"/>
    <w:rsid w:val="000204F3"/>
    <w:rsid w:val="00024397"/>
    <w:rsid w:val="00024BE1"/>
    <w:rsid w:val="00025455"/>
    <w:rsid w:val="000304F2"/>
    <w:rsid w:val="00032EDA"/>
    <w:rsid w:val="00034558"/>
    <w:rsid w:val="00035F16"/>
    <w:rsid w:val="00037F7E"/>
    <w:rsid w:val="00040EC4"/>
    <w:rsid w:val="000444F4"/>
    <w:rsid w:val="000445C8"/>
    <w:rsid w:val="00050A6B"/>
    <w:rsid w:val="00055732"/>
    <w:rsid w:val="000558D8"/>
    <w:rsid w:val="00056BE6"/>
    <w:rsid w:val="00056C34"/>
    <w:rsid w:val="0005737A"/>
    <w:rsid w:val="000573CC"/>
    <w:rsid w:val="00064542"/>
    <w:rsid w:val="00065624"/>
    <w:rsid w:val="00065768"/>
    <w:rsid w:val="000663B1"/>
    <w:rsid w:val="000669F1"/>
    <w:rsid w:val="00066D8B"/>
    <w:rsid w:val="00071EE8"/>
    <w:rsid w:val="000779B1"/>
    <w:rsid w:val="000868BB"/>
    <w:rsid w:val="00090FB2"/>
    <w:rsid w:val="00097FCD"/>
    <w:rsid w:val="000A195D"/>
    <w:rsid w:val="000B2481"/>
    <w:rsid w:val="000B3D11"/>
    <w:rsid w:val="000C040D"/>
    <w:rsid w:val="000C10C9"/>
    <w:rsid w:val="000C453F"/>
    <w:rsid w:val="000C724C"/>
    <w:rsid w:val="000C7461"/>
    <w:rsid w:val="000D07FB"/>
    <w:rsid w:val="000D140B"/>
    <w:rsid w:val="000D1625"/>
    <w:rsid w:val="000D41F6"/>
    <w:rsid w:val="000D5621"/>
    <w:rsid w:val="000D6651"/>
    <w:rsid w:val="000E00C4"/>
    <w:rsid w:val="000E0E63"/>
    <w:rsid w:val="000E432F"/>
    <w:rsid w:val="000E4E64"/>
    <w:rsid w:val="000E671A"/>
    <w:rsid w:val="000F0D8C"/>
    <w:rsid w:val="000F4548"/>
    <w:rsid w:val="000F4BCB"/>
    <w:rsid w:val="000F737F"/>
    <w:rsid w:val="000F7B5A"/>
    <w:rsid w:val="00100900"/>
    <w:rsid w:val="00100C60"/>
    <w:rsid w:val="00102FBD"/>
    <w:rsid w:val="00105004"/>
    <w:rsid w:val="00112374"/>
    <w:rsid w:val="00114BD0"/>
    <w:rsid w:val="00117B36"/>
    <w:rsid w:val="0012116E"/>
    <w:rsid w:val="001224B7"/>
    <w:rsid w:val="0012262D"/>
    <w:rsid w:val="0012550A"/>
    <w:rsid w:val="00127B83"/>
    <w:rsid w:val="0013208F"/>
    <w:rsid w:val="0014149E"/>
    <w:rsid w:val="0014236E"/>
    <w:rsid w:val="001440C2"/>
    <w:rsid w:val="00146429"/>
    <w:rsid w:val="001523E0"/>
    <w:rsid w:val="00152B86"/>
    <w:rsid w:val="00152F49"/>
    <w:rsid w:val="00161C86"/>
    <w:rsid w:val="00163814"/>
    <w:rsid w:val="00165460"/>
    <w:rsid w:val="00175207"/>
    <w:rsid w:val="00175C62"/>
    <w:rsid w:val="00175E9C"/>
    <w:rsid w:val="00176695"/>
    <w:rsid w:val="00180D9D"/>
    <w:rsid w:val="00181AEF"/>
    <w:rsid w:val="00183713"/>
    <w:rsid w:val="00183D51"/>
    <w:rsid w:val="00184C70"/>
    <w:rsid w:val="001856B6"/>
    <w:rsid w:val="0018582A"/>
    <w:rsid w:val="00186D29"/>
    <w:rsid w:val="0019119E"/>
    <w:rsid w:val="0019620C"/>
    <w:rsid w:val="00196B33"/>
    <w:rsid w:val="001A2749"/>
    <w:rsid w:val="001A31B7"/>
    <w:rsid w:val="001A46D2"/>
    <w:rsid w:val="001B34B0"/>
    <w:rsid w:val="001B7E71"/>
    <w:rsid w:val="001C28AC"/>
    <w:rsid w:val="001C3A4E"/>
    <w:rsid w:val="001C4CC5"/>
    <w:rsid w:val="001C60BE"/>
    <w:rsid w:val="001C7BAA"/>
    <w:rsid w:val="001D03D0"/>
    <w:rsid w:val="001D0C2C"/>
    <w:rsid w:val="001D2B20"/>
    <w:rsid w:val="001D2F59"/>
    <w:rsid w:val="001E73A8"/>
    <w:rsid w:val="001F3B4B"/>
    <w:rsid w:val="001F4434"/>
    <w:rsid w:val="001F6514"/>
    <w:rsid w:val="001F7EB6"/>
    <w:rsid w:val="00202C2C"/>
    <w:rsid w:val="002069BA"/>
    <w:rsid w:val="00211A02"/>
    <w:rsid w:val="00212D17"/>
    <w:rsid w:val="002145B1"/>
    <w:rsid w:val="002152DA"/>
    <w:rsid w:val="00217015"/>
    <w:rsid w:val="00222E4D"/>
    <w:rsid w:val="0022406A"/>
    <w:rsid w:val="002252F9"/>
    <w:rsid w:val="00233BC1"/>
    <w:rsid w:val="00233DCF"/>
    <w:rsid w:val="00234F0A"/>
    <w:rsid w:val="00236CE8"/>
    <w:rsid w:val="002379F5"/>
    <w:rsid w:val="00241BB5"/>
    <w:rsid w:val="00242BA4"/>
    <w:rsid w:val="00242F78"/>
    <w:rsid w:val="0024352E"/>
    <w:rsid w:val="00244399"/>
    <w:rsid w:val="002504FE"/>
    <w:rsid w:val="002544BE"/>
    <w:rsid w:val="002549EA"/>
    <w:rsid w:val="0026704A"/>
    <w:rsid w:val="00270B46"/>
    <w:rsid w:val="0027115B"/>
    <w:rsid w:val="0027128B"/>
    <w:rsid w:val="002724A9"/>
    <w:rsid w:val="00276B8A"/>
    <w:rsid w:val="00280304"/>
    <w:rsid w:val="00280DEC"/>
    <w:rsid w:val="00291098"/>
    <w:rsid w:val="00294839"/>
    <w:rsid w:val="00295FD6"/>
    <w:rsid w:val="002A1D2F"/>
    <w:rsid w:val="002A33A3"/>
    <w:rsid w:val="002A4D1B"/>
    <w:rsid w:val="002A6A6B"/>
    <w:rsid w:val="002A76DE"/>
    <w:rsid w:val="002B078A"/>
    <w:rsid w:val="002B227F"/>
    <w:rsid w:val="002B766F"/>
    <w:rsid w:val="002C18C1"/>
    <w:rsid w:val="002D3E38"/>
    <w:rsid w:val="002D6CB7"/>
    <w:rsid w:val="002E0F55"/>
    <w:rsid w:val="002E1042"/>
    <w:rsid w:val="002E6035"/>
    <w:rsid w:val="002F340B"/>
    <w:rsid w:val="002F34A4"/>
    <w:rsid w:val="00303E64"/>
    <w:rsid w:val="00313309"/>
    <w:rsid w:val="003137FA"/>
    <w:rsid w:val="0031406A"/>
    <w:rsid w:val="00314607"/>
    <w:rsid w:val="00314634"/>
    <w:rsid w:val="003159E1"/>
    <w:rsid w:val="00321ED0"/>
    <w:rsid w:val="003241EB"/>
    <w:rsid w:val="00326C94"/>
    <w:rsid w:val="0033002F"/>
    <w:rsid w:val="00331F32"/>
    <w:rsid w:val="00332392"/>
    <w:rsid w:val="00334773"/>
    <w:rsid w:val="00336CC5"/>
    <w:rsid w:val="00351B56"/>
    <w:rsid w:val="00357CA4"/>
    <w:rsid w:val="003633D3"/>
    <w:rsid w:val="00365B8E"/>
    <w:rsid w:val="0036632B"/>
    <w:rsid w:val="00367ABD"/>
    <w:rsid w:val="0037161A"/>
    <w:rsid w:val="003725EA"/>
    <w:rsid w:val="00376A2F"/>
    <w:rsid w:val="003841BE"/>
    <w:rsid w:val="00386CED"/>
    <w:rsid w:val="00387158"/>
    <w:rsid w:val="00393CF8"/>
    <w:rsid w:val="00394D63"/>
    <w:rsid w:val="003A1244"/>
    <w:rsid w:val="003A7489"/>
    <w:rsid w:val="003B3F89"/>
    <w:rsid w:val="003B4D76"/>
    <w:rsid w:val="003C417A"/>
    <w:rsid w:val="003C4A23"/>
    <w:rsid w:val="003D06FB"/>
    <w:rsid w:val="003D23DE"/>
    <w:rsid w:val="003D2FE7"/>
    <w:rsid w:val="003D3E69"/>
    <w:rsid w:val="003D4405"/>
    <w:rsid w:val="003D600F"/>
    <w:rsid w:val="003D6427"/>
    <w:rsid w:val="003E05AD"/>
    <w:rsid w:val="003E0E65"/>
    <w:rsid w:val="003E2107"/>
    <w:rsid w:val="003E53A0"/>
    <w:rsid w:val="003F2BFE"/>
    <w:rsid w:val="003F2CA3"/>
    <w:rsid w:val="003F5B96"/>
    <w:rsid w:val="003F6EEA"/>
    <w:rsid w:val="003F7221"/>
    <w:rsid w:val="003F7744"/>
    <w:rsid w:val="00401896"/>
    <w:rsid w:val="00402676"/>
    <w:rsid w:val="00403DCD"/>
    <w:rsid w:val="004053FB"/>
    <w:rsid w:val="00407CC0"/>
    <w:rsid w:val="0041164F"/>
    <w:rsid w:val="004139CB"/>
    <w:rsid w:val="004154E4"/>
    <w:rsid w:val="004225F1"/>
    <w:rsid w:val="0042279F"/>
    <w:rsid w:val="0043129A"/>
    <w:rsid w:val="00434ECD"/>
    <w:rsid w:val="0043577C"/>
    <w:rsid w:val="004369FB"/>
    <w:rsid w:val="0043778A"/>
    <w:rsid w:val="00442F79"/>
    <w:rsid w:val="004454A5"/>
    <w:rsid w:val="00445897"/>
    <w:rsid w:val="00446709"/>
    <w:rsid w:val="00451D64"/>
    <w:rsid w:val="00452336"/>
    <w:rsid w:val="004565E0"/>
    <w:rsid w:val="004566BA"/>
    <w:rsid w:val="00471ADC"/>
    <w:rsid w:val="00475637"/>
    <w:rsid w:val="00475D1D"/>
    <w:rsid w:val="00480942"/>
    <w:rsid w:val="00481E23"/>
    <w:rsid w:val="00484651"/>
    <w:rsid w:val="00486505"/>
    <w:rsid w:val="00487597"/>
    <w:rsid w:val="004905C5"/>
    <w:rsid w:val="00493E97"/>
    <w:rsid w:val="00494243"/>
    <w:rsid w:val="004966CF"/>
    <w:rsid w:val="004A1B3D"/>
    <w:rsid w:val="004B6D6F"/>
    <w:rsid w:val="004B761D"/>
    <w:rsid w:val="004B7731"/>
    <w:rsid w:val="004C0B2C"/>
    <w:rsid w:val="004C66A5"/>
    <w:rsid w:val="004D31B1"/>
    <w:rsid w:val="004D3B07"/>
    <w:rsid w:val="004D6B17"/>
    <w:rsid w:val="004E0DDE"/>
    <w:rsid w:val="004E1FDB"/>
    <w:rsid w:val="004E313F"/>
    <w:rsid w:val="004E3B84"/>
    <w:rsid w:val="004E6D69"/>
    <w:rsid w:val="004F0F3E"/>
    <w:rsid w:val="004F3A82"/>
    <w:rsid w:val="004F3BB2"/>
    <w:rsid w:val="004F5488"/>
    <w:rsid w:val="004F5E0D"/>
    <w:rsid w:val="004F7570"/>
    <w:rsid w:val="0050112F"/>
    <w:rsid w:val="005028A4"/>
    <w:rsid w:val="00505AF4"/>
    <w:rsid w:val="0050658C"/>
    <w:rsid w:val="00506995"/>
    <w:rsid w:val="005108EB"/>
    <w:rsid w:val="00521684"/>
    <w:rsid w:val="00522B3D"/>
    <w:rsid w:val="005317AC"/>
    <w:rsid w:val="00533847"/>
    <w:rsid w:val="00534150"/>
    <w:rsid w:val="00534FA4"/>
    <w:rsid w:val="00536655"/>
    <w:rsid w:val="00543882"/>
    <w:rsid w:val="00543A82"/>
    <w:rsid w:val="00545774"/>
    <w:rsid w:val="005457B4"/>
    <w:rsid w:val="005511CB"/>
    <w:rsid w:val="005564F0"/>
    <w:rsid w:val="005630E8"/>
    <w:rsid w:val="00563215"/>
    <w:rsid w:val="00563296"/>
    <w:rsid w:val="00564D1F"/>
    <w:rsid w:val="0056683E"/>
    <w:rsid w:val="00570A1B"/>
    <w:rsid w:val="00571FA3"/>
    <w:rsid w:val="00580282"/>
    <w:rsid w:val="00581457"/>
    <w:rsid w:val="00585984"/>
    <w:rsid w:val="005866D2"/>
    <w:rsid w:val="00595B79"/>
    <w:rsid w:val="005961C5"/>
    <w:rsid w:val="00596547"/>
    <w:rsid w:val="005B1473"/>
    <w:rsid w:val="005B1B7F"/>
    <w:rsid w:val="005B315F"/>
    <w:rsid w:val="005B342D"/>
    <w:rsid w:val="005B4CF4"/>
    <w:rsid w:val="005B60D2"/>
    <w:rsid w:val="005B65B2"/>
    <w:rsid w:val="005C093A"/>
    <w:rsid w:val="005C2A5E"/>
    <w:rsid w:val="005D0C7A"/>
    <w:rsid w:val="005D0EC3"/>
    <w:rsid w:val="005D664B"/>
    <w:rsid w:val="005E1F71"/>
    <w:rsid w:val="005E2827"/>
    <w:rsid w:val="005F08B8"/>
    <w:rsid w:val="005F3974"/>
    <w:rsid w:val="005F4F32"/>
    <w:rsid w:val="005F5169"/>
    <w:rsid w:val="005F521A"/>
    <w:rsid w:val="005F68F1"/>
    <w:rsid w:val="005F7557"/>
    <w:rsid w:val="006016AB"/>
    <w:rsid w:val="006032FB"/>
    <w:rsid w:val="0060424A"/>
    <w:rsid w:val="00604838"/>
    <w:rsid w:val="00610417"/>
    <w:rsid w:val="00610498"/>
    <w:rsid w:val="006117F3"/>
    <w:rsid w:val="00612B78"/>
    <w:rsid w:val="00613207"/>
    <w:rsid w:val="006133F4"/>
    <w:rsid w:val="00614AB4"/>
    <w:rsid w:val="00620EB9"/>
    <w:rsid w:val="00620F00"/>
    <w:rsid w:val="00620F52"/>
    <w:rsid w:val="00627196"/>
    <w:rsid w:val="00630362"/>
    <w:rsid w:val="006328FD"/>
    <w:rsid w:val="00635743"/>
    <w:rsid w:val="00637130"/>
    <w:rsid w:val="006371E5"/>
    <w:rsid w:val="006454D4"/>
    <w:rsid w:val="00646AB4"/>
    <w:rsid w:val="00650379"/>
    <w:rsid w:val="0066079A"/>
    <w:rsid w:val="00660FA5"/>
    <w:rsid w:val="00661EDC"/>
    <w:rsid w:val="00662BE8"/>
    <w:rsid w:val="00671150"/>
    <w:rsid w:val="00681E01"/>
    <w:rsid w:val="00687017"/>
    <w:rsid w:val="00693A6A"/>
    <w:rsid w:val="00695337"/>
    <w:rsid w:val="00695CA5"/>
    <w:rsid w:val="00697784"/>
    <w:rsid w:val="006A265B"/>
    <w:rsid w:val="006A75AE"/>
    <w:rsid w:val="006A7CBE"/>
    <w:rsid w:val="006B1D6C"/>
    <w:rsid w:val="006B1DA5"/>
    <w:rsid w:val="006B2E15"/>
    <w:rsid w:val="006B4B5C"/>
    <w:rsid w:val="006B75B3"/>
    <w:rsid w:val="006C0807"/>
    <w:rsid w:val="006C4833"/>
    <w:rsid w:val="006C5E38"/>
    <w:rsid w:val="006D2607"/>
    <w:rsid w:val="006D43F9"/>
    <w:rsid w:val="006E42C3"/>
    <w:rsid w:val="006F0878"/>
    <w:rsid w:val="006F2CDD"/>
    <w:rsid w:val="006F6A8E"/>
    <w:rsid w:val="006F7CDA"/>
    <w:rsid w:val="00700041"/>
    <w:rsid w:val="007018FB"/>
    <w:rsid w:val="007032CE"/>
    <w:rsid w:val="00704818"/>
    <w:rsid w:val="00705021"/>
    <w:rsid w:val="00705838"/>
    <w:rsid w:val="00707726"/>
    <w:rsid w:val="00707E05"/>
    <w:rsid w:val="00712A50"/>
    <w:rsid w:val="00716524"/>
    <w:rsid w:val="00717B11"/>
    <w:rsid w:val="00717F7D"/>
    <w:rsid w:val="00720B24"/>
    <w:rsid w:val="00720D2B"/>
    <w:rsid w:val="007245C0"/>
    <w:rsid w:val="00727328"/>
    <w:rsid w:val="00732080"/>
    <w:rsid w:val="00733663"/>
    <w:rsid w:val="00741580"/>
    <w:rsid w:val="007451C2"/>
    <w:rsid w:val="00745FB5"/>
    <w:rsid w:val="00747E62"/>
    <w:rsid w:val="00751915"/>
    <w:rsid w:val="00752080"/>
    <w:rsid w:val="007536D1"/>
    <w:rsid w:val="00753CD0"/>
    <w:rsid w:val="00754576"/>
    <w:rsid w:val="007604F5"/>
    <w:rsid w:val="00761827"/>
    <w:rsid w:val="007634BF"/>
    <w:rsid w:val="0076359D"/>
    <w:rsid w:val="00765228"/>
    <w:rsid w:val="007669FF"/>
    <w:rsid w:val="00770121"/>
    <w:rsid w:val="00770BA1"/>
    <w:rsid w:val="0077312D"/>
    <w:rsid w:val="00773BBA"/>
    <w:rsid w:val="00782E35"/>
    <w:rsid w:val="00786A98"/>
    <w:rsid w:val="00790FA3"/>
    <w:rsid w:val="0079314A"/>
    <w:rsid w:val="007968F6"/>
    <w:rsid w:val="00796941"/>
    <w:rsid w:val="0079755B"/>
    <w:rsid w:val="007A06E2"/>
    <w:rsid w:val="007A464A"/>
    <w:rsid w:val="007A5C8C"/>
    <w:rsid w:val="007A63F3"/>
    <w:rsid w:val="007A7E54"/>
    <w:rsid w:val="007B1113"/>
    <w:rsid w:val="007B135E"/>
    <w:rsid w:val="007B5331"/>
    <w:rsid w:val="007B53C1"/>
    <w:rsid w:val="007B5AE0"/>
    <w:rsid w:val="007B70B9"/>
    <w:rsid w:val="007C1C4C"/>
    <w:rsid w:val="007C2FD2"/>
    <w:rsid w:val="007C4B6B"/>
    <w:rsid w:val="007C767A"/>
    <w:rsid w:val="007D6B93"/>
    <w:rsid w:val="007E1D22"/>
    <w:rsid w:val="007F0966"/>
    <w:rsid w:val="007F5870"/>
    <w:rsid w:val="0080153E"/>
    <w:rsid w:val="00803639"/>
    <w:rsid w:val="00804302"/>
    <w:rsid w:val="0080565E"/>
    <w:rsid w:val="00806218"/>
    <w:rsid w:val="00806A16"/>
    <w:rsid w:val="00806B22"/>
    <w:rsid w:val="008074D0"/>
    <w:rsid w:val="00810715"/>
    <w:rsid w:val="008146B6"/>
    <w:rsid w:val="00815DDA"/>
    <w:rsid w:val="00820E3C"/>
    <w:rsid w:val="008227C8"/>
    <w:rsid w:val="008305D7"/>
    <w:rsid w:val="00832DD1"/>
    <w:rsid w:val="008358A9"/>
    <w:rsid w:val="008420C7"/>
    <w:rsid w:val="008425AA"/>
    <w:rsid w:val="00845078"/>
    <w:rsid w:val="0085008B"/>
    <w:rsid w:val="00851441"/>
    <w:rsid w:val="008518AC"/>
    <w:rsid w:val="008548BB"/>
    <w:rsid w:val="008551A7"/>
    <w:rsid w:val="00864075"/>
    <w:rsid w:val="00865010"/>
    <w:rsid w:val="00866011"/>
    <w:rsid w:val="0087303A"/>
    <w:rsid w:val="00875820"/>
    <w:rsid w:val="00876C57"/>
    <w:rsid w:val="008802B6"/>
    <w:rsid w:val="00884021"/>
    <w:rsid w:val="008846EF"/>
    <w:rsid w:val="0089062F"/>
    <w:rsid w:val="0089136B"/>
    <w:rsid w:val="00895BE3"/>
    <w:rsid w:val="00895E76"/>
    <w:rsid w:val="008A05A2"/>
    <w:rsid w:val="008A1940"/>
    <w:rsid w:val="008A4110"/>
    <w:rsid w:val="008A44BD"/>
    <w:rsid w:val="008C1104"/>
    <w:rsid w:val="008C131A"/>
    <w:rsid w:val="008C201D"/>
    <w:rsid w:val="008D03CD"/>
    <w:rsid w:val="008E43E3"/>
    <w:rsid w:val="008E4F0A"/>
    <w:rsid w:val="008E504E"/>
    <w:rsid w:val="008E5A67"/>
    <w:rsid w:val="008E7A89"/>
    <w:rsid w:val="008F00E4"/>
    <w:rsid w:val="008F210A"/>
    <w:rsid w:val="008F48D9"/>
    <w:rsid w:val="008F4C17"/>
    <w:rsid w:val="00901265"/>
    <w:rsid w:val="00901EB8"/>
    <w:rsid w:val="00903392"/>
    <w:rsid w:val="00903AF3"/>
    <w:rsid w:val="00907D9D"/>
    <w:rsid w:val="00910481"/>
    <w:rsid w:val="009139E5"/>
    <w:rsid w:val="009141FA"/>
    <w:rsid w:val="00915C0A"/>
    <w:rsid w:val="00916C26"/>
    <w:rsid w:val="0092184F"/>
    <w:rsid w:val="00922F3C"/>
    <w:rsid w:val="009233F8"/>
    <w:rsid w:val="00930AE0"/>
    <w:rsid w:val="00933E6A"/>
    <w:rsid w:val="00934F52"/>
    <w:rsid w:val="00943917"/>
    <w:rsid w:val="00943C2B"/>
    <w:rsid w:val="00946A07"/>
    <w:rsid w:val="00947835"/>
    <w:rsid w:val="0095049E"/>
    <w:rsid w:val="00952FDB"/>
    <w:rsid w:val="00954F21"/>
    <w:rsid w:val="009620B2"/>
    <w:rsid w:val="00962DE2"/>
    <w:rsid w:val="00965843"/>
    <w:rsid w:val="009670BC"/>
    <w:rsid w:val="00967AF3"/>
    <w:rsid w:val="00967F7D"/>
    <w:rsid w:val="00972120"/>
    <w:rsid w:val="0097786C"/>
    <w:rsid w:val="00980D3C"/>
    <w:rsid w:val="00983F0C"/>
    <w:rsid w:val="009969BE"/>
    <w:rsid w:val="00997157"/>
    <w:rsid w:val="009A0999"/>
    <w:rsid w:val="009A467C"/>
    <w:rsid w:val="009A67ED"/>
    <w:rsid w:val="009B0E0B"/>
    <w:rsid w:val="009B327D"/>
    <w:rsid w:val="009B3FBC"/>
    <w:rsid w:val="009B6592"/>
    <w:rsid w:val="009B6CD0"/>
    <w:rsid w:val="009C0ABA"/>
    <w:rsid w:val="009C0DDE"/>
    <w:rsid w:val="009C5922"/>
    <w:rsid w:val="009C7762"/>
    <w:rsid w:val="009D3993"/>
    <w:rsid w:val="009D3CD4"/>
    <w:rsid w:val="009E3676"/>
    <w:rsid w:val="009E6236"/>
    <w:rsid w:val="009E7EB3"/>
    <w:rsid w:val="009F5690"/>
    <w:rsid w:val="009F66BD"/>
    <w:rsid w:val="00A01AEB"/>
    <w:rsid w:val="00A04473"/>
    <w:rsid w:val="00A0770D"/>
    <w:rsid w:val="00A15559"/>
    <w:rsid w:val="00A15628"/>
    <w:rsid w:val="00A15E2A"/>
    <w:rsid w:val="00A16114"/>
    <w:rsid w:val="00A20EC7"/>
    <w:rsid w:val="00A2117F"/>
    <w:rsid w:val="00A2283C"/>
    <w:rsid w:val="00A25F85"/>
    <w:rsid w:val="00A26E91"/>
    <w:rsid w:val="00A27425"/>
    <w:rsid w:val="00A30D16"/>
    <w:rsid w:val="00A42436"/>
    <w:rsid w:val="00A42B0C"/>
    <w:rsid w:val="00A4314B"/>
    <w:rsid w:val="00A440E6"/>
    <w:rsid w:val="00A460BF"/>
    <w:rsid w:val="00A46B5C"/>
    <w:rsid w:val="00A47AE5"/>
    <w:rsid w:val="00A50924"/>
    <w:rsid w:val="00A50E2D"/>
    <w:rsid w:val="00A547AF"/>
    <w:rsid w:val="00A55953"/>
    <w:rsid w:val="00A55E11"/>
    <w:rsid w:val="00A612C8"/>
    <w:rsid w:val="00A64968"/>
    <w:rsid w:val="00A72B8A"/>
    <w:rsid w:val="00A740D3"/>
    <w:rsid w:val="00A75C13"/>
    <w:rsid w:val="00A76E0A"/>
    <w:rsid w:val="00A8566F"/>
    <w:rsid w:val="00A87909"/>
    <w:rsid w:val="00A9099D"/>
    <w:rsid w:val="00A91387"/>
    <w:rsid w:val="00A933C7"/>
    <w:rsid w:val="00A93FD5"/>
    <w:rsid w:val="00AA1BD1"/>
    <w:rsid w:val="00AA33B6"/>
    <w:rsid w:val="00AA38BF"/>
    <w:rsid w:val="00AB2305"/>
    <w:rsid w:val="00AC051A"/>
    <w:rsid w:val="00AC27E1"/>
    <w:rsid w:val="00AC38E7"/>
    <w:rsid w:val="00AC4209"/>
    <w:rsid w:val="00AC6133"/>
    <w:rsid w:val="00AC7905"/>
    <w:rsid w:val="00AC7F6B"/>
    <w:rsid w:val="00AD4F8D"/>
    <w:rsid w:val="00AE3414"/>
    <w:rsid w:val="00AF1079"/>
    <w:rsid w:val="00AF35B5"/>
    <w:rsid w:val="00B03574"/>
    <w:rsid w:val="00B03668"/>
    <w:rsid w:val="00B04A33"/>
    <w:rsid w:val="00B06BDF"/>
    <w:rsid w:val="00B07DB5"/>
    <w:rsid w:val="00B11933"/>
    <w:rsid w:val="00B13166"/>
    <w:rsid w:val="00B138A2"/>
    <w:rsid w:val="00B176DD"/>
    <w:rsid w:val="00B22A4A"/>
    <w:rsid w:val="00B23592"/>
    <w:rsid w:val="00B24D78"/>
    <w:rsid w:val="00B25E66"/>
    <w:rsid w:val="00B279EF"/>
    <w:rsid w:val="00B30CBE"/>
    <w:rsid w:val="00B3155B"/>
    <w:rsid w:val="00B36E0A"/>
    <w:rsid w:val="00B418CC"/>
    <w:rsid w:val="00B41B92"/>
    <w:rsid w:val="00B43834"/>
    <w:rsid w:val="00B50D68"/>
    <w:rsid w:val="00B51D7D"/>
    <w:rsid w:val="00B52A35"/>
    <w:rsid w:val="00B53342"/>
    <w:rsid w:val="00B55028"/>
    <w:rsid w:val="00B60DD3"/>
    <w:rsid w:val="00B6508B"/>
    <w:rsid w:val="00B66BD7"/>
    <w:rsid w:val="00B715BA"/>
    <w:rsid w:val="00B83B46"/>
    <w:rsid w:val="00B83D84"/>
    <w:rsid w:val="00B9312B"/>
    <w:rsid w:val="00B957CD"/>
    <w:rsid w:val="00BA2148"/>
    <w:rsid w:val="00BB2944"/>
    <w:rsid w:val="00BB323A"/>
    <w:rsid w:val="00BB46F0"/>
    <w:rsid w:val="00BB5764"/>
    <w:rsid w:val="00BC01AF"/>
    <w:rsid w:val="00BC0876"/>
    <w:rsid w:val="00BC4D1D"/>
    <w:rsid w:val="00BD04EB"/>
    <w:rsid w:val="00BD4F13"/>
    <w:rsid w:val="00BD7B19"/>
    <w:rsid w:val="00BE35C5"/>
    <w:rsid w:val="00C01330"/>
    <w:rsid w:val="00C10379"/>
    <w:rsid w:val="00C115A5"/>
    <w:rsid w:val="00C12F7C"/>
    <w:rsid w:val="00C141F8"/>
    <w:rsid w:val="00C14270"/>
    <w:rsid w:val="00C15F56"/>
    <w:rsid w:val="00C178D2"/>
    <w:rsid w:val="00C217E8"/>
    <w:rsid w:val="00C239DF"/>
    <w:rsid w:val="00C23D6D"/>
    <w:rsid w:val="00C2428B"/>
    <w:rsid w:val="00C25AD5"/>
    <w:rsid w:val="00C27D19"/>
    <w:rsid w:val="00C3103A"/>
    <w:rsid w:val="00C31C08"/>
    <w:rsid w:val="00C33630"/>
    <w:rsid w:val="00C337AB"/>
    <w:rsid w:val="00C33F8D"/>
    <w:rsid w:val="00C3429A"/>
    <w:rsid w:val="00C34EE0"/>
    <w:rsid w:val="00C36E81"/>
    <w:rsid w:val="00C37BF5"/>
    <w:rsid w:val="00C43C25"/>
    <w:rsid w:val="00C46872"/>
    <w:rsid w:val="00C51083"/>
    <w:rsid w:val="00C53956"/>
    <w:rsid w:val="00C552D9"/>
    <w:rsid w:val="00C57B2B"/>
    <w:rsid w:val="00C61E28"/>
    <w:rsid w:val="00C637E6"/>
    <w:rsid w:val="00C6517D"/>
    <w:rsid w:val="00C65690"/>
    <w:rsid w:val="00C65866"/>
    <w:rsid w:val="00C674A9"/>
    <w:rsid w:val="00C761EC"/>
    <w:rsid w:val="00C840CB"/>
    <w:rsid w:val="00C843C3"/>
    <w:rsid w:val="00C85699"/>
    <w:rsid w:val="00C922FC"/>
    <w:rsid w:val="00C93D04"/>
    <w:rsid w:val="00CA1E67"/>
    <w:rsid w:val="00CA378C"/>
    <w:rsid w:val="00CA66E2"/>
    <w:rsid w:val="00CB1690"/>
    <w:rsid w:val="00CB21B2"/>
    <w:rsid w:val="00CB7964"/>
    <w:rsid w:val="00CC4DCA"/>
    <w:rsid w:val="00CC67FE"/>
    <w:rsid w:val="00CC7458"/>
    <w:rsid w:val="00CC79F6"/>
    <w:rsid w:val="00CD15D9"/>
    <w:rsid w:val="00CD17B5"/>
    <w:rsid w:val="00CD28E3"/>
    <w:rsid w:val="00CD3C2E"/>
    <w:rsid w:val="00CD4E11"/>
    <w:rsid w:val="00CD4E6E"/>
    <w:rsid w:val="00CD6F81"/>
    <w:rsid w:val="00CE19B9"/>
    <w:rsid w:val="00CE392D"/>
    <w:rsid w:val="00CF322E"/>
    <w:rsid w:val="00CF39FF"/>
    <w:rsid w:val="00CF51C2"/>
    <w:rsid w:val="00CF6017"/>
    <w:rsid w:val="00CF69A1"/>
    <w:rsid w:val="00CF6FC0"/>
    <w:rsid w:val="00D01B66"/>
    <w:rsid w:val="00D0209E"/>
    <w:rsid w:val="00D04B0B"/>
    <w:rsid w:val="00D11AA1"/>
    <w:rsid w:val="00D15BC3"/>
    <w:rsid w:val="00D17708"/>
    <w:rsid w:val="00D21BE6"/>
    <w:rsid w:val="00D264D9"/>
    <w:rsid w:val="00D27423"/>
    <w:rsid w:val="00D31AAA"/>
    <w:rsid w:val="00D32676"/>
    <w:rsid w:val="00D404CA"/>
    <w:rsid w:val="00D57D47"/>
    <w:rsid w:val="00D6074E"/>
    <w:rsid w:val="00D60AFF"/>
    <w:rsid w:val="00D60C81"/>
    <w:rsid w:val="00D638B7"/>
    <w:rsid w:val="00D63EE1"/>
    <w:rsid w:val="00D70E30"/>
    <w:rsid w:val="00D7171D"/>
    <w:rsid w:val="00D76516"/>
    <w:rsid w:val="00D83AC8"/>
    <w:rsid w:val="00D87BAB"/>
    <w:rsid w:val="00D948A8"/>
    <w:rsid w:val="00DA38A5"/>
    <w:rsid w:val="00DA615C"/>
    <w:rsid w:val="00DB5EE7"/>
    <w:rsid w:val="00DC06FE"/>
    <w:rsid w:val="00DC4B3E"/>
    <w:rsid w:val="00DC4FBE"/>
    <w:rsid w:val="00DC55A3"/>
    <w:rsid w:val="00DC5687"/>
    <w:rsid w:val="00DD0C42"/>
    <w:rsid w:val="00DD1A5A"/>
    <w:rsid w:val="00DD1D39"/>
    <w:rsid w:val="00DD3CD9"/>
    <w:rsid w:val="00DD4433"/>
    <w:rsid w:val="00DD6372"/>
    <w:rsid w:val="00DD667F"/>
    <w:rsid w:val="00DE1FD3"/>
    <w:rsid w:val="00DE6F33"/>
    <w:rsid w:val="00DF7A3E"/>
    <w:rsid w:val="00E00030"/>
    <w:rsid w:val="00E03868"/>
    <w:rsid w:val="00E07F5C"/>
    <w:rsid w:val="00E15181"/>
    <w:rsid w:val="00E203F0"/>
    <w:rsid w:val="00E2190B"/>
    <w:rsid w:val="00E21BFC"/>
    <w:rsid w:val="00E22072"/>
    <w:rsid w:val="00E224FB"/>
    <w:rsid w:val="00E31063"/>
    <w:rsid w:val="00E3264E"/>
    <w:rsid w:val="00E33AD0"/>
    <w:rsid w:val="00E35CAA"/>
    <w:rsid w:val="00E36023"/>
    <w:rsid w:val="00E43CA1"/>
    <w:rsid w:val="00E47B91"/>
    <w:rsid w:val="00E52496"/>
    <w:rsid w:val="00E52BB3"/>
    <w:rsid w:val="00E53BCA"/>
    <w:rsid w:val="00E55F8E"/>
    <w:rsid w:val="00E6179E"/>
    <w:rsid w:val="00E6343A"/>
    <w:rsid w:val="00E64246"/>
    <w:rsid w:val="00E6493D"/>
    <w:rsid w:val="00E72961"/>
    <w:rsid w:val="00E74D6B"/>
    <w:rsid w:val="00E86528"/>
    <w:rsid w:val="00E91337"/>
    <w:rsid w:val="00EA6CC8"/>
    <w:rsid w:val="00EA6FDD"/>
    <w:rsid w:val="00EA7902"/>
    <w:rsid w:val="00EB2FAB"/>
    <w:rsid w:val="00EB3B73"/>
    <w:rsid w:val="00EB464A"/>
    <w:rsid w:val="00EB7659"/>
    <w:rsid w:val="00EC2D51"/>
    <w:rsid w:val="00EC60E2"/>
    <w:rsid w:val="00EC64A9"/>
    <w:rsid w:val="00EC726B"/>
    <w:rsid w:val="00ED30B6"/>
    <w:rsid w:val="00ED48A5"/>
    <w:rsid w:val="00ED52F7"/>
    <w:rsid w:val="00EE5FED"/>
    <w:rsid w:val="00EE7022"/>
    <w:rsid w:val="00EF0291"/>
    <w:rsid w:val="00EF1F88"/>
    <w:rsid w:val="00EF34F4"/>
    <w:rsid w:val="00EF58D2"/>
    <w:rsid w:val="00EF5EF1"/>
    <w:rsid w:val="00F03DED"/>
    <w:rsid w:val="00F078BA"/>
    <w:rsid w:val="00F1045B"/>
    <w:rsid w:val="00F1274C"/>
    <w:rsid w:val="00F1360E"/>
    <w:rsid w:val="00F153C7"/>
    <w:rsid w:val="00F26058"/>
    <w:rsid w:val="00F2694F"/>
    <w:rsid w:val="00F30B65"/>
    <w:rsid w:val="00F377E4"/>
    <w:rsid w:val="00F40FD8"/>
    <w:rsid w:val="00F41EE6"/>
    <w:rsid w:val="00F43803"/>
    <w:rsid w:val="00F44696"/>
    <w:rsid w:val="00F452BB"/>
    <w:rsid w:val="00F46A6C"/>
    <w:rsid w:val="00F50C6B"/>
    <w:rsid w:val="00F52CF6"/>
    <w:rsid w:val="00F545B7"/>
    <w:rsid w:val="00F57362"/>
    <w:rsid w:val="00F57539"/>
    <w:rsid w:val="00F57CA4"/>
    <w:rsid w:val="00F64501"/>
    <w:rsid w:val="00F646A4"/>
    <w:rsid w:val="00F662F4"/>
    <w:rsid w:val="00F66AD3"/>
    <w:rsid w:val="00F72262"/>
    <w:rsid w:val="00F73ECC"/>
    <w:rsid w:val="00F81776"/>
    <w:rsid w:val="00F83C68"/>
    <w:rsid w:val="00F854A7"/>
    <w:rsid w:val="00F9029F"/>
    <w:rsid w:val="00F90416"/>
    <w:rsid w:val="00F90DAC"/>
    <w:rsid w:val="00F969AA"/>
    <w:rsid w:val="00FA129A"/>
    <w:rsid w:val="00FA1705"/>
    <w:rsid w:val="00FA57C9"/>
    <w:rsid w:val="00FB29CD"/>
    <w:rsid w:val="00FB452C"/>
    <w:rsid w:val="00FB65E2"/>
    <w:rsid w:val="00FC1B1D"/>
    <w:rsid w:val="00FC24C4"/>
    <w:rsid w:val="00FC5312"/>
    <w:rsid w:val="00FD3B94"/>
    <w:rsid w:val="00FD4CC4"/>
    <w:rsid w:val="00FD75C7"/>
    <w:rsid w:val="00FE2845"/>
    <w:rsid w:val="00FE40A9"/>
    <w:rsid w:val="00FE489A"/>
    <w:rsid w:val="00FF0581"/>
    <w:rsid w:val="00FF275B"/>
    <w:rsid w:val="00FF3347"/>
    <w:rsid w:val="00FF3F86"/>
    <w:rsid w:val="00FF7E37"/>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669A81"/>
  <w15:chartTrackingRefBased/>
  <w15:docId w15:val="{6A24CC80-DC8C-4257-A357-3063664C3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074D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33AD0"/>
    <w:pPr>
      <w:tabs>
        <w:tab w:val="center" w:pos="4819"/>
        <w:tab w:val="right" w:pos="9638"/>
      </w:tabs>
      <w:spacing w:after="0" w:line="240" w:lineRule="auto"/>
    </w:pPr>
  </w:style>
  <w:style w:type="character" w:customStyle="1" w:styleId="KopfzeileZchn">
    <w:name w:val="Kopfzeile Zchn"/>
    <w:basedOn w:val="Absatz-Standardschriftart"/>
    <w:link w:val="Kopfzeile"/>
    <w:uiPriority w:val="99"/>
    <w:rsid w:val="00E33AD0"/>
  </w:style>
  <w:style w:type="paragraph" w:styleId="Fuzeile">
    <w:name w:val="footer"/>
    <w:basedOn w:val="Standard"/>
    <w:link w:val="FuzeileZchn"/>
    <w:unhideWhenUsed/>
    <w:rsid w:val="00E33AD0"/>
    <w:pPr>
      <w:tabs>
        <w:tab w:val="center" w:pos="4819"/>
        <w:tab w:val="right" w:pos="9638"/>
      </w:tabs>
      <w:spacing w:after="0" w:line="240" w:lineRule="auto"/>
    </w:pPr>
  </w:style>
  <w:style w:type="character" w:customStyle="1" w:styleId="FuzeileZchn">
    <w:name w:val="Fußzeile Zchn"/>
    <w:basedOn w:val="Absatz-Standardschriftart"/>
    <w:link w:val="Fuzeile"/>
    <w:uiPriority w:val="99"/>
    <w:rsid w:val="00E33AD0"/>
  </w:style>
  <w:style w:type="paragraph" w:styleId="StandardWeb">
    <w:name w:val="Normal (Web)"/>
    <w:basedOn w:val="Standard"/>
    <w:uiPriority w:val="99"/>
    <w:unhideWhenUsed/>
    <w:rsid w:val="00B138A2"/>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Fett">
    <w:name w:val="Strong"/>
    <w:basedOn w:val="Absatz-Standardschriftart"/>
    <w:uiPriority w:val="22"/>
    <w:qFormat/>
    <w:rsid w:val="00B418CC"/>
    <w:rPr>
      <w:b/>
      <w:bCs/>
    </w:rPr>
  </w:style>
  <w:style w:type="character" w:styleId="Hyperlink">
    <w:name w:val="Hyperlink"/>
    <w:basedOn w:val="Absatz-Standardschriftart"/>
    <w:uiPriority w:val="99"/>
    <w:unhideWhenUsed/>
    <w:rsid w:val="00A55953"/>
    <w:rPr>
      <w:color w:val="0563C1" w:themeColor="hyperlink"/>
      <w:u w:val="single"/>
    </w:rPr>
  </w:style>
  <w:style w:type="character" w:customStyle="1" w:styleId="NichtaufgelsteErwhnung1">
    <w:name w:val="Nicht aufgelöste Erwähnung1"/>
    <w:basedOn w:val="Absatz-Standardschriftart"/>
    <w:uiPriority w:val="99"/>
    <w:semiHidden/>
    <w:unhideWhenUsed/>
    <w:rsid w:val="00A55953"/>
    <w:rPr>
      <w:color w:val="605E5C"/>
      <w:shd w:val="clear" w:color="auto" w:fill="E1DFDD"/>
    </w:rPr>
  </w:style>
  <w:style w:type="character" w:styleId="Kommentarzeichen">
    <w:name w:val="annotation reference"/>
    <w:basedOn w:val="Absatz-Standardschriftart"/>
    <w:uiPriority w:val="99"/>
    <w:semiHidden/>
    <w:unhideWhenUsed/>
    <w:rsid w:val="00401896"/>
    <w:rPr>
      <w:sz w:val="16"/>
      <w:szCs w:val="16"/>
    </w:rPr>
  </w:style>
  <w:style w:type="paragraph" w:styleId="Kommentartext">
    <w:name w:val="annotation text"/>
    <w:basedOn w:val="Standard"/>
    <w:link w:val="KommentartextZchn"/>
    <w:uiPriority w:val="99"/>
    <w:unhideWhenUsed/>
    <w:rsid w:val="00401896"/>
    <w:pPr>
      <w:spacing w:line="240" w:lineRule="auto"/>
    </w:pPr>
    <w:rPr>
      <w:sz w:val="20"/>
      <w:szCs w:val="20"/>
    </w:rPr>
  </w:style>
  <w:style w:type="character" w:customStyle="1" w:styleId="KommentartextZchn">
    <w:name w:val="Kommentartext Zchn"/>
    <w:basedOn w:val="Absatz-Standardschriftart"/>
    <w:link w:val="Kommentartext"/>
    <w:uiPriority w:val="99"/>
    <w:rsid w:val="00401896"/>
    <w:rPr>
      <w:sz w:val="20"/>
      <w:szCs w:val="20"/>
    </w:rPr>
  </w:style>
  <w:style w:type="paragraph" w:styleId="Kommentarthema">
    <w:name w:val="annotation subject"/>
    <w:basedOn w:val="Kommentartext"/>
    <w:next w:val="Kommentartext"/>
    <w:link w:val="KommentarthemaZchn"/>
    <w:uiPriority w:val="99"/>
    <w:semiHidden/>
    <w:unhideWhenUsed/>
    <w:rsid w:val="00401896"/>
    <w:rPr>
      <w:b/>
      <w:bCs/>
    </w:rPr>
  </w:style>
  <w:style w:type="character" w:customStyle="1" w:styleId="KommentarthemaZchn">
    <w:name w:val="Kommentarthema Zchn"/>
    <w:basedOn w:val="KommentartextZchn"/>
    <w:link w:val="Kommentarthema"/>
    <w:uiPriority w:val="99"/>
    <w:semiHidden/>
    <w:rsid w:val="00401896"/>
    <w:rPr>
      <w:b/>
      <w:bCs/>
      <w:sz w:val="20"/>
      <w:szCs w:val="20"/>
    </w:rPr>
  </w:style>
  <w:style w:type="paragraph" w:styleId="Sprechblasentext">
    <w:name w:val="Balloon Text"/>
    <w:basedOn w:val="Standard"/>
    <w:link w:val="SprechblasentextZchn"/>
    <w:uiPriority w:val="99"/>
    <w:semiHidden/>
    <w:unhideWhenUsed/>
    <w:rsid w:val="0040189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01896"/>
    <w:rPr>
      <w:rFonts w:ascii="Segoe UI" w:hAnsi="Segoe UI" w:cs="Segoe UI"/>
      <w:sz w:val="18"/>
      <w:szCs w:val="18"/>
    </w:rPr>
  </w:style>
  <w:style w:type="paragraph" w:styleId="berarbeitung">
    <w:name w:val="Revision"/>
    <w:hidden/>
    <w:uiPriority w:val="99"/>
    <w:semiHidden/>
    <w:rsid w:val="00242BA4"/>
    <w:pPr>
      <w:spacing w:after="0" w:line="240" w:lineRule="auto"/>
    </w:pPr>
  </w:style>
  <w:style w:type="paragraph" w:styleId="Listenabsatz">
    <w:name w:val="List Paragraph"/>
    <w:basedOn w:val="Standard"/>
    <w:uiPriority w:val="34"/>
    <w:qFormat/>
    <w:rsid w:val="00DA615C"/>
    <w:pPr>
      <w:spacing w:after="0" w:line="360" w:lineRule="auto"/>
      <w:ind w:left="720"/>
      <w:contextualSpacing/>
    </w:pPr>
    <w:rPr>
      <w:rFonts w:ascii="Arial" w:eastAsia="Times New Roman" w:hAnsi="Arial" w:cs="Times New Roman"/>
      <w:szCs w:val="24"/>
      <w:lang w:val="de-DE" w:eastAsia="de-DE"/>
    </w:rPr>
  </w:style>
  <w:style w:type="character" w:styleId="Seitenzahl">
    <w:name w:val="page number"/>
    <w:basedOn w:val="Absatz-Standardschriftart"/>
    <w:rsid w:val="00112374"/>
  </w:style>
  <w:style w:type="character" w:customStyle="1" w:styleId="NichtaufgelsteErwhnung2">
    <w:name w:val="Nicht aufgelöste Erwähnung2"/>
    <w:basedOn w:val="Absatz-Standardschriftart"/>
    <w:uiPriority w:val="99"/>
    <w:semiHidden/>
    <w:unhideWhenUsed/>
    <w:rsid w:val="006F0878"/>
    <w:rPr>
      <w:color w:val="605E5C"/>
      <w:shd w:val="clear" w:color="auto" w:fill="E1DFDD"/>
    </w:rPr>
  </w:style>
  <w:style w:type="character" w:customStyle="1" w:styleId="NichtaufgelsteErwhnung3">
    <w:name w:val="Nicht aufgelöste Erwähnung3"/>
    <w:basedOn w:val="Absatz-Standardschriftart"/>
    <w:uiPriority w:val="99"/>
    <w:semiHidden/>
    <w:unhideWhenUsed/>
    <w:rsid w:val="0060424A"/>
    <w:rPr>
      <w:color w:val="605E5C"/>
      <w:shd w:val="clear" w:color="auto" w:fill="E1DFDD"/>
    </w:rPr>
  </w:style>
  <w:style w:type="character" w:styleId="BesuchterLink">
    <w:name w:val="FollowedHyperlink"/>
    <w:basedOn w:val="Absatz-Standardschriftart"/>
    <w:uiPriority w:val="99"/>
    <w:semiHidden/>
    <w:unhideWhenUsed/>
    <w:rsid w:val="0060424A"/>
    <w:rPr>
      <w:color w:val="954F72" w:themeColor="followedHyperlink"/>
      <w:u w:val="single"/>
    </w:rPr>
  </w:style>
  <w:style w:type="character" w:customStyle="1" w:styleId="js-advancedsearch-value">
    <w:name w:val="js-advancedsearch-value"/>
    <w:basedOn w:val="Absatz-Standardschriftart"/>
    <w:rsid w:val="00773BBA"/>
  </w:style>
  <w:style w:type="character" w:customStyle="1" w:styleId="UnresolvedMention1">
    <w:name w:val="Unresolved Mention1"/>
    <w:basedOn w:val="Absatz-Standardschriftart"/>
    <w:uiPriority w:val="99"/>
    <w:semiHidden/>
    <w:unhideWhenUsed/>
    <w:rsid w:val="00596547"/>
    <w:rPr>
      <w:color w:val="605E5C"/>
      <w:shd w:val="clear" w:color="auto" w:fill="E1DFDD"/>
    </w:rPr>
  </w:style>
  <w:style w:type="character" w:customStyle="1" w:styleId="UnresolvedMention2">
    <w:name w:val="Unresolved Mention2"/>
    <w:basedOn w:val="Absatz-Standardschriftart"/>
    <w:uiPriority w:val="99"/>
    <w:semiHidden/>
    <w:unhideWhenUsed/>
    <w:rsid w:val="00B36E0A"/>
    <w:rPr>
      <w:color w:val="605E5C"/>
      <w:shd w:val="clear" w:color="auto" w:fill="E1DFDD"/>
    </w:rPr>
  </w:style>
  <w:style w:type="character" w:styleId="NichtaufgelsteErwhnung">
    <w:name w:val="Unresolved Mention"/>
    <w:basedOn w:val="Absatz-Standardschriftart"/>
    <w:uiPriority w:val="99"/>
    <w:semiHidden/>
    <w:unhideWhenUsed/>
    <w:rsid w:val="004369F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08625">
      <w:bodyDiv w:val="1"/>
      <w:marLeft w:val="0"/>
      <w:marRight w:val="0"/>
      <w:marTop w:val="0"/>
      <w:marBottom w:val="0"/>
      <w:divBdr>
        <w:top w:val="none" w:sz="0" w:space="0" w:color="auto"/>
        <w:left w:val="none" w:sz="0" w:space="0" w:color="auto"/>
        <w:bottom w:val="none" w:sz="0" w:space="0" w:color="auto"/>
        <w:right w:val="none" w:sz="0" w:space="0" w:color="auto"/>
      </w:divBdr>
    </w:div>
    <w:div w:id="73400833">
      <w:bodyDiv w:val="1"/>
      <w:marLeft w:val="0"/>
      <w:marRight w:val="0"/>
      <w:marTop w:val="0"/>
      <w:marBottom w:val="0"/>
      <w:divBdr>
        <w:top w:val="none" w:sz="0" w:space="0" w:color="auto"/>
        <w:left w:val="none" w:sz="0" w:space="0" w:color="auto"/>
        <w:bottom w:val="none" w:sz="0" w:space="0" w:color="auto"/>
        <w:right w:val="none" w:sz="0" w:space="0" w:color="auto"/>
      </w:divBdr>
    </w:div>
    <w:div w:id="151600161">
      <w:bodyDiv w:val="1"/>
      <w:marLeft w:val="0"/>
      <w:marRight w:val="0"/>
      <w:marTop w:val="0"/>
      <w:marBottom w:val="0"/>
      <w:divBdr>
        <w:top w:val="none" w:sz="0" w:space="0" w:color="auto"/>
        <w:left w:val="none" w:sz="0" w:space="0" w:color="auto"/>
        <w:bottom w:val="none" w:sz="0" w:space="0" w:color="auto"/>
        <w:right w:val="none" w:sz="0" w:space="0" w:color="auto"/>
      </w:divBdr>
    </w:div>
    <w:div w:id="288703282">
      <w:bodyDiv w:val="1"/>
      <w:marLeft w:val="0"/>
      <w:marRight w:val="0"/>
      <w:marTop w:val="0"/>
      <w:marBottom w:val="0"/>
      <w:divBdr>
        <w:top w:val="none" w:sz="0" w:space="0" w:color="auto"/>
        <w:left w:val="none" w:sz="0" w:space="0" w:color="auto"/>
        <w:bottom w:val="none" w:sz="0" w:space="0" w:color="auto"/>
        <w:right w:val="none" w:sz="0" w:space="0" w:color="auto"/>
      </w:divBdr>
    </w:div>
    <w:div w:id="582376501">
      <w:bodyDiv w:val="1"/>
      <w:marLeft w:val="0"/>
      <w:marRight w:val="0"/>
      <w:marTop w:val="0"/>
      <w:marBottom w:val="0"/>
      <w:divBdr>
        <w:top w:val="none" w:sz="0" w:space="0" w:color="auto"/>
        <w:left w:val="none" w:sz="0" w:space="0" w:color="auto"/>
        <w:bottom w:val="none" w:sz="0" w:space="0" w:color="auto"/>
        <w:right w:val="none" w:sz="0" w:space="0" w:color="auto"/>
      </w:divBdr>
    </w:div>
    <w:div w:id="791483231">
      <w:bodyDiv w:val="1"/>
      <w:marLeft w:val="0"/>
      <w:marRight w:val="0"/>
      <w:marTop w:val="0"/>
      <w:marBottom w:val="0"/>
      <w:divBdr>
        <w:top w:val="none" w:sz="0" w:space="0" w:color="auto"/>
        <w:left w:val="none" w:sz="0" w:space="0" w:color="auto"/>
        <w:bottom w:val="none" w:sz="0" w:space="0" w:color="auto"/>
        <w:right w:val="none" w:sz="0" w:space="0" w:color="auto"/>
      </w:divBdr>
    </w:div>
    <w:div w:id="858852039">
      <w:bodyDiv w:val="1"/>
      <w:marLeft w:val="0"/>
      <w:marRight w:val="0"/>
      <w:marTop w:val="0"/>
      <w:marBottom w:val="0"/>
      <w:divBdr>
        <w:top w:val="none" w:sz="0" w:space="0" w:color="auto"/>
        <w:left w:val="none" w:sz="0" w:space="0" w:color="auto"/>
        <w:bottom w:val="none" w:sz="0" w:space="0" w:color="auto"/>
        <w:right w:val="none" w:sz="0" w:space="0" w:color="auto"/>
      </w:divBdr>
    </w:div>
    <w:div w:id="1126241328">
      <w:bodyDiv w:val="1"/>
      <w:marLeft w:val="0"/>
      <w:marRight w:val="0"/>
      <w:marTop w:val="0"/>
      <w:marBottom w:val="0"/>
      <w:divBdr>
        <w:top w:val="none" w:sz="0" w:space="0" w:color="auto"/>
        <w:left w:val="none" w:sz="0" w:space="0" w:color="auto"/>
        <w:bottom w:val="none" w:sz="0" w:space="0" w:color="auto"/>
        <w:right w:val="none" w:sz="0" w:space="0" w:color="auto"/>
      </w:divBdr>
    </w:div>
    <w:div w:id="1371303172">
      <w:bodyDiv w:val="1"/>
      <w:marLeft w:val="0"/>
      <w:marRight w:val="0"/>
      <w:marTop w:val="0"/>
      <w:marBottom w:val="0"/>
      <w:divBdr>
        <w:top w:val="none" w:sz="0" w:space="0" w:color="auto"/>
        <w:left w:val="none" w:sz="0" w:space="0" w:color="auto"/>
        <w:bottom w:val="none" w:sz="0" w:space="0" w:color="auto"/>
        <w:right w:val="none" w:sz="0" w:space="0" w:color="auto"/>
      </w:divBdr>
    </w:div>
    <w:div w:id="1492526263">
      <w:bodyDiv w:val="1"/>
      <w:marLeft w:val="0"/>
      <w:marRight w:val="0"/>
      <w:marTop w:val="0"/>
      <w:marBottom w:val="0"/>
      <w:divBdr>
        <w:top w:val="none" w:sz="0" w:space="0" w:color="auto"/>
        <w:left w:val="none" w:sz="0" w:space="0" w:color="auto"/>
        <w:bottom w:val="none" w:sz="0" w:space="0" w:color="auto"/>
        <w:right w:val="none" w:sz="0" w:space="0" w:color="auto"/>
      </w:divBdr>
    </w:div>
    <w:div w:id="1513912889">
      <w:bodyDiv w:val="1"/>
      <w:marLeft w:val="0"/>
      <w:marRight w:val="0"/>
      <w:marTop w:val="0"/>
      <w:marBottom w:val="0"/>
      <w:divBdr>
        <w:top w:val="none" w:sz="0" w:space="0" w:color="auto"/>
        <w:left w:val="none" w:sz="0" w:space="0" w:color="auto"/>
        <w:bottom w:val="none" w:sz="0" w:space="0" w:color="auto"/>
        <w:right w:val="none" w:sz="0" w:space="0" w:color="auto"/>
      </w:divBdr>
    </w:div>
    <w:div w:id="1533804555">
      <w:bodyDiv w:val="1"/>
      <w:marLeft w:val="0"/>
      <w:marRight w:val="0"/>
      <w:marTop w:val="0"/>
      <w:marBottom w:val="0"/>
      <w:divBdr>
        <w:top w:val="none" w:sz="0" w:space="0" w:color="auto"/>
        <w:left w:val="none" w:sz="0" w:space="0" w:color="auto"/>
        <w:bottom w:val="none" w:sz="0" w:space="0" w:color="auto"/>
        <w:right w:val="none" w:sz="0" w:space="0" w:color="auto"/>
      </w:divBdr>
    </w:div>
    <w:div w:id="1554803686">
      <w:bodyDiv w:val="1"/>
      <w:marLeft w:val="0"/>
      <w:marRight w:val="0"/>
      <w:marTop w:val="0"/>
      <w:marBottom w:val="0"/>
      <w:divBdr>
        <w:top w:val="none" w:sz="0" w:space="0" w:color="auto"/>
        <w:left w:val="none" w:sz="0" w:space="0" w:color="auto"/>
        <w:bottom w:val="none" w:sz="0" w:space="0" w:color="auto"/>
        <w:right w:val="none" w:sz="0" w:space="0" w:color="auto"/>
      </w:divBdr>
      <w:divsChild>
        <w:div w:id="1648128029">
          <w:marLeft w:val="0"/>
          <w:marRight w:val="0"/>
          <w:marTop w:val="0"/>
          <w:marBottom w:val="0"/>
          <w:divBdr>
            <w:top w:val="none" w:sz="0" w:space="0" w:color="auto"/>
            <w:left w:val="none" w:sz="0" w:space="0" w:color="auto"/>
            <w:bottom w:val="none" w:sz="0" w:space="0" w:color="auto"/>
            <w:right w:val="none" w:sz="0" w:space="0" w:color="auto"/>
          </w:divBdr>
          <w:divsChild>
            <w:div w:id="1523854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968040">
      <w:bodyDiv w:val="1"/>
      <w:marLeft w:val="0"/>
      <w:marRight w:val="0"/>
      <w:marTop w:val="0"/>
      <w:marBottom w:val="0"/>
      <w:divBdr>
        <w:top w:val="none" w:sz="0" w:space="0" w:color="auto"/>
        <w:left w:val="none" w:sz="0" w:space="0" w:color="auto"/>
        <w:bottom w:val="none" w:sz="0" w:space="0" w:color="auto"/>
        <w:right w:val="none" w:sz="0" w:space="0" w:color="auto"/>
      </w:divBdr>
      <w:divsChild>
        <w:div w:id="1118186348">
          <w:marLeft w:val="2400"/>
          <w:marRight w:val="2400"/>
          <w:marTop w:val="0"/>
          <w:marBottom w:val="0"/>
          <w:divBdr>
            <w:top w:val="none" w:sz="0" w:space="0" w:color="auto"/>
            <w:left w:val="none" w:sz="0" w:space="0" w:color="auto"/>
            <w:bottom w:val="none" w:sz="0" w:space="0" w:color="auto"/>
            <w:right w:val="none" w:sz="0" w:space="0" w:color="auto"/>
          </w:divBdr>
          <w:divsChild>
            <w:div w:id="1112825554">
              <w:marLeft w:val="0"/>
              <w:marRight w:val="0"/>
              <w:marTop w:val="0"/>
              <w:marBottom w:val="0"/>
              <w:divBdr>
                <w:top w:val="none" w:sz="0" w:space="0" w:color="auto"/>
                <w:left w:val="none" w:sz="0" w:space="0" w:color="auto"/>
                <w:bottom w:val="none" w:sz="0" w:space="0" w:color="auto"/>
                <w:right w:val="none" w:sz="0" w:space="0" w:color="auto"/>
              </w:divBdr>
              <w:divsChild>
                <w:div w:id="1821997009">
                  <w:marLeft w:val="0"/>
                  <w:marRight w:val="0"/>
                  <w:marTop w:val="0"/>
                  <w:marBottom w:val="0"/>
                  <w:divBdr>
                    <w:top w:val="none" w:sz="0" w:space="0" w:color="auto"/>
                    <w:left w:val="none" w:sz="0" w:space="0" w:color="auto"/>
                    <w:bottom w:val="none" w:sz="0" w:space="0" w:color="auto"/>
                    <w:right w:val="none" w:sz="0" w:space="0" w:color="auto"/>
                  </w:divBdr>
                  <w:divsChild>
                    <w:div w:id="21280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4732520">
      <w:bodyDiv w:val="1"/>
      <w:marLeft w:val="0"/>
      <w:marRight w:val="0"/>
      <w:marTop w:val="0"/>
      <w:marBottom w:val="0"/>
      <w:divBdr>
        <w:top w:val="none" w:sz="0" w:space="0" w:color="auto"/>
        <w:left w:val="none" w:sz="0" w:space="0" w:color="auto"/>
        <w:bottom w:val="none" w:sz="0" w:space="0" w:color="auto"/>
        <w:right w:val="none" w:sz="0" w:space="0" w:color="auto"/>
      </w:divBdr>
    </w:div>
    <w:div w:id="1973360028">
      <w:bodyDiv w:val="1"/>
      <w:marLeft w:val="0"/>
      <w:marRight w:val="0"/>
      <w:marTop w:val="0"/>
      <w:marBottom w:val="0"/>
      <w:divBdr>
        <w:top w:val="none" w:sz="0" w:space="0" w:color="auto"/>
        <w:left w:val="none" w:sz="0" w:space="0" w:color="auto"/>
        <w:bottom w:val="none" w:sz="0" w:space="0" w:color="auto"/>
        <w:right w:val="none" w:sz="0" w:space="0" w:color="auto"/>
      </w:divBdr>
    </w:div>
    <w:div w:id="2043238227">
      <w:bodyDiv w:val="1"/>
      <w:marLeft w:val="0"/>
      <w:marRight w:val="0"/>
      <w:marTop w:val="0"/>
      <w:marBottom w:val="0"/>
      <w:divBdr>
        <w:top w:val="none" w:sz="0" w:space="0" w:color="auto"/>
        <w:left w:val="none" w:sz="0" w:space="0" w:color="auto"/>
        <w:bottom w:val="none" w:sz="0" w:space="0" w:color="auto"/>
        <w:right w:val="none" w:sz="0" w:space="0" w:color="auto"/>
      </w:divBdr>
    </w:div>
    <w:div w:id="2077388328">
      <w:bodyDiv w:val="1"/>
      <w:marLeft w:val="0"/>
      <w:marRight w:val="0"/>
      <w:marTop w:val="0"/>
      <w:marBottom w:val="0"/>
      <w:divBdr>
        <w:top w:val="none" w:sz="0" w:space="0" w:color="auto"/>
        <w:left w:val="none" w:sz="0" w:space="0" w:color="auto"/>
        <w:bottom w:val="none" w:sz="0" w:space="0" w:color="auto"/>
        <w:right w:val="none" w:sz="0" w:space="0" w:color="auto"/>
      </w:divBdr>
    </w:div>
    <w:div w:id="2116704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eluxcommercial.ch/" TargetMode="External"/><Relationship Id="rId18" Type="http://schemas.microsoft.com/office/2011/relationships/people" Target="peop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yperlink" Target="mailto:velux@prfact.ch"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szter.sagi@velux.com"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elux.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2E771DEBDF2847A0F1AD89BB546B19" ma:contentTypeVersion="11" ma:contentTypeDescription="Create a new document." ma:contentTypeScope="" ma:versionID="863ab39f3e835d444edf6eb327f61acb">
  <xsd:schema xmlns:xsd="http://www.w3.org/2001/XMLSchema" xmlns:xs="http://www.w3.org/2001/XMLSchema" xmlns:p="http://schemas.microsoft.com/office/2006/metadata/properties" xmlns:ns3="ece48145-cf35-4e72-af20-f1df4de6bc87" xmlns:ns4="0333278c-a8df-44fe-a2a5-127e0226dfc6" targetNamespace="http://schemas.microsoft.com/office/2006/metadata/properties" ma:root="true" ma:fieldsID="e212f205149cfa30d806bd82d42ee38f" ns3:_="" ns4:_="">
    <xsd:import namespace="ece48145-cf35-4e72-af20-f1df4de6bc87"/>
    <xsd:import namespace="0333278c-a8df-44fe-a2a5-127e0226dfc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e48145-cf35-4e72-af20-f1df4de6bc87"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33278c-a8df-44fe-a2a5-127e0226dfc6"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3DF01C-B7DD-4B8B-B27D-FF426E7226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e48145-cf35-4e72-af20-f1df4de6bc87"/>
    <ds:schemaRef ds:uri="0333278c-a8df-44fe-a2a5-127e0226df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44C3BF-C99B-4D0D-A617-922038C9FADA}">
  <ds:schemaRefs>
    <ds:schemaRef ds:uri="http://schemas.microsoft.com/sharepoint/v3/contenttype/forms"/>
  </ds:schemaRefs>
</ds:datastoreItem>
</file>

<file path=customXml/itemProps3.xml><?xml version="1.0" encoding="utf-8"?>
<ds:datastoreItem xmlns:ds="http://schemas.openxmlformats.org/officeDocument/2006/customXml" ds:itemID="{BBB82040-DA06-4ADD-A0C1-CEBEB54D14FC}">
  <ds:schemaRefs>
    <ds:schemaRef ds:uri="http://schemas.microsoft.com/office/2006/metadata/properties"/>
    <ds:schemaRef ds:uri="0333278c-a8df-44fe-a2a5-127e0226dfc6"/>
    <ds:schemaRef ds:uri="http://schemas.microsoft.com/office/infopath/2007/PartnerControls"/>
    <ds:schemaRef ds:uri="http://purl.org/dc/elements/1.1/"/>
    <ds:schemaRef ds:uri="http://purl.org/dc/terms/"/>
    <ds:schemaRef ds:uri="http://www.w3.org/XML/1998/namespace"/>
    <ds:schemaRef ds:uri="http://schemas.microsoft.com/office/2006/documentManagement/types"/>
    <ds:schemaRef ds:uri="http://schemas.openxmlformats.org/package/2006/metadata/core-properties"/>
    <ds:schemaRef ds:uri="ece48145-cf35-4e72-af20-f1df4de6bc87"/>
    <ds:schemaRef ds:uri="http://purl.org/dc/dcmitype/"/>
  </ds:schemaRefs>
</ds:datastoreItem>
</file>

<file path=customXml/itemProps4.xml><?xml version="1.0" encoding="utf-8"?>
<ds:datastoreItem xmlns:ds="http://schemas.openxmlformats.org/officeDocument/2006/customXml" ds:itemID="{9A230768-D920-48EC-8FB7-14821AE146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786</Words>
  <Characters>8930</Characters>
  <Application>Microsoft Office Word</Application>
  <DocSecurity>0</DocSecurity>
  <Lines>74</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Bjørnager</dc:creator>
  <cp:keywords/>
  <dc:description/>
  <cp:lastModifiedBy>Carmen Schenk</cp:lastModifiedBy>
  <cp:revision>3</cp:revision>
  <cp:lastPrinted>2024-02-08T11:04:00Z</cp:lastPrinted>
  <dcterms:created xsi:type="dcterms:W3CDTF">2025-06-12T08:44:00Z</dcterms:created>
  <dcterms:modified xsi:type="dcterms:W3CDTF">2025-06-12T08:53:00Z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0x010100D92E771DEBDF2847A0F1AD89BB546B19</vt:lpwstr>
  </property>
  <property fmtid="{D5CDD505-2E9C-101B-9397-08002B2CF9AE}" pid="3" name="GrammarlyDocumentId">
    <vt:lpwstr>1173d9db8f6d4a29ee42de01764671c4032e76ba137cd637002ad2f6b2f814f9</vt:lpwstr>
  </property>
</Properties>
</file>