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D5A12" w14:textId="26A55760" w:rsidR="004D3B07" w:rsidRPr="00DE0F0F" w:rsidDel="001565E5" w:rsidRDefault="001565E5" w:rsidP="006454D4">
      <w:pPr>
        <w:pStyle w:val="StandardWeb"/>
        <w:spacing w:line="360" w:lineRule="auto"/>
        <w:jc w:val="both"/>
        <w:rPr>
          <w:del w:id="0" w:author="Carmen Schenk" w:date="2025-09-18T11:47:00Z"/>
          <w:rFonts w:ascii="VELUX Transform" w:hAnsi="VELUX Transform" w:cs="Arial"/>
          <w:sz w:val="22"/>
          <w:szCs w:val="22"/>
          <w:lang w:val="fr-CH"/>
        </w:rPr>
      </w:pPr>
      <w:ins w:id="1" w:author="Carmen Schenk" w:date="2025-09-18T11:47:00Z">
        <w:del w:id="2" w:author="Marie Tourmente-Augier" w:date="2025-09-23T16:19:00Z">
          <w:r w:rsidRPr="00DE0F0F" w:rsidDel="00DE0F0F">
            <w:rPr>
              <w:rFonts w:ascii="VELUX Transform" w:hAnsi="VELUX Transform" w:cs="Arial"/>
              <w:lang w:val="fr-CH"/>
            </w:rPr>
            <w:delText>Design élégant et haute efficacité énergétique pour les bâtiments industriels et commerciaux haut de gamme</w:delText>
          </w:r>
        </w:del>
      </w:ins>
      <w:ins w:id="3" w:author="Marie Tourmente-Augier" w:date="2025-09-24T09:40:00Z">
        <w:r w:rsidR="007C4308" w:rsidRPr="007C4308">
          <w:rPr>
            <w:rFonts w:ascii="VELUX Transform" w:hAnsi="VELUX Transform" w:cs="Arial"/>
            <w:lang w:val="fr-CH"/>
          </w:rPr>
          <w:t>Design élégant et haute performance énergétique pour les bâtiments industriels et commerciaux modernes</w:t>
        </w:r>
      </w:ins>
      <w:del w:id="4" w:author="Carmen Schenk" w:date="2025-09-18T11:47:00Z">
        <w:r w:rsidR="004369FB" w:rsidRPr="00DE0F0F" w:rsidDel="001565E5">
          <w:rPr>
            <w:rFonts w:ascii="VELUX Transform" w:hAnsi="VELUX Transform" w:cs="Arial"/>
            <w:lang w:val="fr-CH"/>
          </w:rPr>
          <w:delText xml:space="preserve">Rapport de projet </w:delText>
        </w:r>
        <w:r w:rsidR="00ED48A5" w:rsidRPr="00DE0F0F" w:rsidDel="001565E5">
          <w:rPr>
            <w:rFonts w:ascii="VELUX Transform" w:hAnsi="VELUX Transform" w:cs="Arial"/>
            <w:lang w:val="fr-CH"/>
          </w:rPr>
          <w:delText>V</w:delText>
        </w:r>
        <w:r w:rsidR="006B2E15" w:rsidRPr="00DE0F0F" w:rsidDel="001565E5">
          <w:rPr>
            <w:rFonts w:ascii="VELUX Transform" w:hAnsi="VELUX Transform" w:cs="Arial"/>
            <w:lang w:val="fr-CH"/>
          </w:rPr>
          <w:delText>ELUX</w:delText>
        </w:r>
        <w:r w:rsidR="00ED48A5" w:rsidRPr="00DE0F0F" w:rsidDel="001565E5">
          <w:rPr>
            <w:rFonts w:ascii="VELUX Transform" w:hAnsi="VELUX Transform" w:cs="Arial"/>
            <w:lang w:val="fr-CH"/>
          </w:rPr>
          <w:delText xml:space="preserve"> </w:delText>
        </w:r>
        <w:r w:rsidR="00761827" w:rsidRPr="00DE0F0F" w:rsidDel="001565E5">
          <w:rPr>
            <w:rFonts w:ascii="VELUX Transform" w:hAnsi="VELUX Transform" w:cs="Arial"/>
            <w:lang w:val="fr-CH"/>
          </w:rPr>
          <w:delText>Commercial</w:delText>
        </w:r>
        <w:r w:rsidR="004565E0" w:rsidRPr="00DE0F0F" w:rsidDel="001565E5">
          <w:rPr>
            <w:rFonts w:ascii="VELUX Transform" w:hAnsi="VELUX Transform" w:cs="Arial"/>
            <w:lang w:val="fr-CH"/>
          </w:rPr>
          <w:delText xml:space="preserve">: </w:delText>
        </w:r>
        <w:r w:rsidR="00B22A4A" w:rsidRPr="00DE0F0F" w:rsidDel="001565E5">
          <w:rPr>
            <w:rFonts w:ascii="VELUX Transform" w:hAnsi="VELUX Transform" w:cs="Arial"/>
            <w:lang w:val="fr-CH"/>
          </w:rPr>
          <w:delText>ÖSWAG</w:delText>
        </w:r>
      </w:del>
    </w:p>
    <w:p w14:paraId="6491ABD8" w14:textId="77777777" w:rsidR="001565E5" w:rsidRPr="00DE0F0F" w:rsidRDefault="001565E5" w:rsidP="00C6517D">
      <w:pPr>
        <w:pStyle w:val="StandardWeb"/>
        <w:spacing w:before="0" w:beforeAutospacing="0" w:after="120" w:afterAutospacing="0" w:line="360" w:lineRule="auto"/>
        <w:rPr>
          <w:ins w:id="5" w:author="Carmen Schenk" w:date="2025-09-18T11:47:00Z"/>
          <w:rFonts w:ascii="VELUX Transform" w:hAnsi="VELUX Transform" w:cs="Arial"/>
          <w:sz w:val="22"/>
          <w:szCs w:val="22"/>
          <w:lang w:val="fr-CH"/>
        </w:rPr>
      </w:pPr>
    </w:p>
    <w:p w14:paraId="1E1FD052" w14:textId="3D44E75E" w:rsidR="004369FB" w:rsidRPr="00DE0F0F" w:rsidDel="001565E5" w:rsidRDefault="001565E5" w:rsidP="000E432F">
      <w:pPr>
        <w:pStyle w:val="StandardWeb"/>
        <w:spacing w:line="360" w:lineRule="auto"/>
        <w:jc w:val="both"/>
        <w:rPr>
          <w:del w:id="6" w:author="Carmen Schenk" w:date="2025-09-18T11:47:00Z"/>
          <w:rFonts w:ascii="VELUX Transform Headline" w:hAnsi="VELUX Transform Headline" w:cs="Arial"/>
          <w:b/>
          <w:sz w:val="32"/>
          <w:szCs w:val="32"/>
          <w:lang w:val="fr-CH"/>
        </w:rPr>
      </w:pPr>
      <w:ins w:id="7" w:author="Carmen Schenk" w:date="2025-09-18T11:47:00Z">
        <w:del w:id="8" w:author="Marie Tourmente-Augier" w:date="2025-09-23T16:19:00Z">
          <w:r w:rsidRPr="00DE0F0F" w:rsidDel="00DE0F0F">
            <w:rPr>
              <w:rFonts w:ascii="VELUX Transform Headline" w:hAnsi="VELUX Transform Headline" w:cs="Arial"/>
              <w:b/>
              <w:sz w:val="32"/>
              <w:szCs w:val="32"/>
              <w:lang w:val="fr-CH"/>
            </w:rPr>
            <w:delText>VELUX Commercial présente sa nouvelle fenêtre pour toit plat « Top 100 Glass »</w:delText>
          </w:r>
        </w:del>
      </w:ins>
      <w:ins w:id="9" w:author="Marie Tourmente-Augier" w:date="2025-09-23T16:19:00Z">
        <w:r w:rsidR="00DE0F0F" w:rsidRPr="00DE0F0F">
          <w:rPr>
            <w:rFonts w:ascii="VELUX Transform Headline" w:hAnsi="VELUX Transform Headline" w:cs="Arial"/>
            <w:b/>
            <w:sz w:val="32"/>
            <w:szCs w:val="32"/>
            <w:lang w:val="fr-CH"/>
          </w:rPr>
          <w:t>VELUX Commercial présente s</w:t>
        </w:r>
      </w:ins>
      <w:ins w:id="10" w:author="Marie Tourmente-Augier" w:date="2025-09-24T09:30:00Z">
        <w:r w:rsidR="00805324">
          <w:rPr>
            <w:rFonts w:ascii="VELUX Transform Headline" w:hAnsi="VELUX Transform Headline" w:cs="Arial"/>
            <w:b/>
            <w:sz w:val="32"/>
            <w:szCs w:val="32"/>
            <w:lang w:val="fr-CH"/>
          </w:rPr>
          <w:t xml:space="preserve">on nouveau lanterneau </w:t>
        </w:r>
      </w:ins>
      <w:ins w:id="11" w:author="Marie Tourmente-Augier" w:date="2025-09-23T16:19:00Z">
        <w:r w:rsidR="00DE0F0F" w:rsidRPr="00DE0F0F">
          <w:rPr>
            <w:rFonts w:ascii="VELUX Transform Headline" w:hAnsi="VELUX Transform Headline" w:cs="Arial"/>
            <w:b/>
            <w:sz w:val="32"/>
            <w:szCs w:val="32"/>
            <w:lang w:val="fr-CH"/>
          </w:rPr>
          <w:t>de toit plat « Top 100 Glass »</w:t>
        </w:r>
      </w:ins>
      <w:del w:id="12" w:author="Carmen Schenk" w:date="2025-09-18T11:47:00Z">
        <w:r w:rsidR="004369FB" w:rsidRPr="00DE0F0F" w:rsidDel="001565E5">
          <w:rPr>
            <w:rFonts w:ascii="VELUX Transform Headline" w:hAnsi="VELUX Transform Headline" w:cs="Arial"/>
            <w:b/>
            <w:sz w:val="32"/>
            <w:szCs w:val="32"/>
            <w:lang w:val="fr-CH"/>
          </w:rPr>
          <w:delText xml:space="preserve">Modernisation de la lumière du jour et de la sécurité dans un chantier naval historique </w:delText>
        </w:r>
      </w:del>
    </w:p>
    <w:p w14:paraId="546570CE" w14:textId="77777777" w:rsidR="001565E5" w:rsidRPr="00DE0F0F" w:rsidRDefault="001565E5" w:rsidP="006454D4">
      <w:pPr>
        <w:pStyle w:val="StandardWeb"/>
        <w:spacing w:line="360" w:lineRule="auto"/>
        <w:jc w:val="both"/>
        <w:rPr>
          <w:ins w:id="13" w:author="Carmen Schenk" w:date="2025-09-18T11:47:00Z"/>
          <w:rFonts w:ascii="VELUX Transform Headline" w:hAnsi="VELUX Transform Headline" w:cs="Arial"/>
          <w:b/>
          <w:sz w:val="32"/>
          <w:szCs w:val="32"/>
          <w:lang w:val="fr-CH"/>
        </w:rPr>
      </w:pPr>
    </w:p>
    <w:p w14:paraId="2E103F42" w14:textId="4620385F" w:rsidR="000E432F" w:rsidRPr="00DE0F0F" w:rsidRDefault="006454D4" w:rsidP="000E432F">
      <w:pPr>
        <w:pStyle w:val="StandardWeb"/>
        <w:spacing w:line="360" w:lineRule="auto"/>
        <w:jc w:val="both"/>
        <w:rPr>
          <w:ins w:id="14" w:author="Carmen Schenk" w:date="2025-09-18T11:48:00Z"/>
          <w:rFonts w:ascii="VELUX Transform" w:hAnsi="VELUX Transform" w:cs="Arial"/>
          <w:bCs/>
          <w:sz w:val="22"/>
          <w:szCs w:val="22"/>
          <w:lang w:val="fr-CH"/>
        </w:rPr>
      </w:pPr>
      <w:r w:rsidRPr="00DE0F0F">
        <w:rPr>
          <w:rFonts w:ascii="VELUX Transform" w:hAnsi="VELUX Transform" w:cs="Arial"/>
          <w:b/>
          <w:bCs/>
          <w:sz w:val="22"/>
          <w:szCs w:val="22"/>
          <w:lang w:val="fr-CH"/>
        </w:rPr>
        <w:t>Aarburg,</w:t>
      </w:r>
      <w:ins w:id="15" w:author="Marie Tourmente-Augier" w:date="2025-09-23T16:14:00Z">
        <w:r w:rsidR="00DE0F0F">
          <w:rPr>
            <w:rFonts w:ascii="VELUX Transform" w:hAnsi="VELUX Transform" w:cs="Arial"/>
            <w:b/>
            <w:bCs/>
            <w:sz w:val="22"/>
            <w:szCs w:val="22"/>
            <w:lang w:val="fr-CH"/>
          </w:rPr>
          <w:t xml:space="preserve"> </w:t>
        </w:r>
        <w:del w:id="16" w:author="Carmen Schenk" w:date="2025-09-25T10:49:00Z">
          <w:r w:rsidR="00DE0F0F" w:rsidDel="00AD3E59">
            <w:rPr>
              <w:rFonts w:ascii="VELUX Transform" w:hAnsi="VELUX Transform" w:cs="Arial"/>
              <w:b/>
              <w:bCs/>
              <w:sz w:val="22"/>
              <w:szCs w:val="22"/>
              <w:lang w:val="fr-CH"/>
            </w:rPr>
            <w:delText xml:space="preserve">le </w:delText>
          </w:r>
          <w:r w:rsidR="00DE0F0F" w:rsidRPr="00DE0F0F" w:rsidDel="00AD3E59">
            <w:rPr>
              <w:rFonts w:ascii="VELUX Transform" w:hAnsi="VELUX Transform" w:cs="Arial"/>
              <w:b/>
              <w:bCs/>
              <w:sz w:val="22"/>
              <w:szCs w:val="22"/>
              <w:highlight w:val="yellow"/>
              <w:lang w:val="fr-CH"/>
              <w:rPrChange w:id="17" w:author="Marie Tourmente-Augier" w:date="2025-09-23T16:14:00Z">
                <w:rPr>
                  <w:rFonts w:ascii="VELUX Transform" w:hAnsi="VELUX Transform" w:cs="Arial"/>
                  <w:b/>
                  <w:bCs/>
                  <w:sz w:val="22"/>
                  <w:szCs w:val="22"/>
                  <w:lang w:val="fr-CH"/>
                </w:rPr>
              </w:rPrChange>
            </w:rPr>
            <w:delText>X</w:delText>
          </w:r>
        </w:del>
      </w:ins>
      <w:del w:id="18" w:author="Carmen Schenk" w:date="2025-09-25T10:49:00Z">
        <w:r w:rsidRPr="00DE0F0F" w:rsidDel="00AD3E59">
          <w:rPr>
            <w:rFonts w:ascii="VELUX Transform" w:hAnsi="VELUX Transform" w:cs="Arial"/>
            <w:b/>
            <w:bCs/>
            <w:sz w:val="22"/>
            <w:szCs w:val="22"/>
            <w:lang w:val="fr-CH"/>
          </w:rPr>
          <w:delText xml:space="preserve"> </w:delText>
        </w:r>
      </w:del>
      <w:del w:id="19" w:author="Carmen Schenk" w:date="2025-09-18T11:46:00Z">
        <w:r w:rsidR="004369FB" w:rsidRPr="00DE0F0F" w:rsidDel="001565E5">
          <w:rPr>
            <w:rFonts w:ascii="VELUX Transform" w:hAnsi="VELUX Transform" w:cs="Arial"/>
            <w:b/>
            <w:bCs/>
            <w:sz w:val="22"/>
            <w:szCs w:val="22"/>
            <w:lang w:val="fr-CH"/>
          </w:rPr>
          <w:delText xml:space="preserve">Juin </w:delText>
        </w:r>
      </w:del>
      <w:ins w:id="20" w:author="Carmen Schenk" w:date="2025-09-18T11:46:00Z">
        <w:r w:rsidR="001565E5" w:rsidRPr="00DE0F0F">
          <w:rPr>
            <w:rFonts w:ascii="VELUX Transform" w:hAnsi="VELUX Transform" w:cs="Arial"/>
            <w:b/>
            <w:bCs/>
            <w:sz w:val="22"/>
            <w:szCs w:val="22"/>
            <w:lang w:val="fr-CH"/>
          </w:rPr>
          <w:t xml:space="preserve">Septembre </w:t>
        </w:r>
      </w:ins>
      <w:r w:rsidR="00B22A4A" w:rsidRPr="00DE0F0F">
        <w:rPr>
          <w:rFonts w:ascii="VELUX Transform" w:hAnsi="VELUX Transform" w:cs="Arial"/>
          <w:b/>
          <w:bCs/>
          <w:sz w:val="22"/>
          <w:szCs w:val="22"/>
          <w:lang w:val="fr-CH"/>
        </w:rPr>
        <w:t>2025</w:t>
      </w:r>
      <w:r w:rsidRPr="00DE0F0F">
        <w:rPr>
          <w:rFonts w:ascii="VELUX Transform" w:hAnsi="VELUX Transform" w:cs="Arial"/>
          <w:bCs/>
          <w:sz w:val="22"/>
          <w:szCs w:val="22"/>
          <w:lang w:val="fr-CH"/>
        </w:rPr>
        <w:t xml:space="preserve"> –</w:t>
      </w:r>
      <w:r w:rsidR="00D60AFF" w:rsidRPr="00DE0F0F">
        <w:rPr>
          <w:rFonts w:ascii="VELUX Transform" w:hAnsi="VELUX Transform" w:cs="Arial"/>
          <w:bCs/>
          <w:sz w:val="22"/>
          <w:szCs w:val="22"/>
          <w:lang w:val="fr-CH"/>
        </w:rPr>
        <w:t xml:space="preserve"> </w:t>
      </w:r>
      <w:ins w:id="21" w:author="Marie Tourmente-Augier" w:date="2025-09-24T09:42:00Z">
        <w:r w:rsidR="007C4308" w:rsidRPr="007C4308">
          <w:rPr>
            <w:rFonts w:ascii="VELUX Transform" w:hAnsi="VELUX Transform" w:cs="Arial"/>
            <w:bCs/>
            <w:sz w:val="22"/>
            <w:szCs w:val="22"/>
            <w:lang w:val="fr-CH"/>
          </w:rPr>
          <w:t>VELUX Commercial Suisse dévoile le « Top 100 Glass », un nouveau lanterneau standardisé pour toit plat, offrant un éclairage et une ventilation efficaces. Avec son design contemporain, sa durabilité garantie et son isolation acoustique optimale, le Top 100 Glass est idéal pour les bâtiments industriels modernes, ainsi que pour les bâtiments publics et commerciaux.</w:t>
        </w:r>
      </w:ins>
      <w:ins w:id="22" w:author="Carmen Schenk" w:date="2025-09-18T11:48:00Z">
        <w:del w:id="23" w:author="Marie Tourmente-Augier" w:date="2025-09-23T16:19:00Z">
          <w:r w:rsidR="001565E5" w:rsidRPr="00DE0F0F" w:rsidDel="00DE0F0F">
            <w:rPr>
              <w:rFonts w:ascii="VELUX Transform" w:hAnsi="VELUX Transform" w:cs="Arial"/>
              <w:bCs/>
              <w:sz w:val="22"/>
              <w:szCs w:val="22"/>
              <w:lang w:val="fr-CH"/>
            </w:rPr>
            <w:delText xml:space="preserve">VELUX Commercial Suisse présente « Top 100 Glass », une nouvelle fenêtre standardisée pour toit plat qui offre un éclairage et une ventilation ponctuels.  Avec son design moderne, sa longévité garantie et son isolation acoustique optimale, Top 100 Glass est parfaite pour les bâtiments industriels haut de gamme ainsi que pour les bâtiments publics et commerciaux. </w:delText>
          </w:r>
        </w:del>
      </w:ins>
      <w:del w:id="24" w:author="Carmen Schenk" w:date="2025-09-18T11:48:00Z">
        <w:r w:rsidR="004369FB" w:rsidRPr="00DE0F0F" w:rsidDel="001565E5">
          <w:rPr>
            <w:rFonts w:ascii="VELUX Transform" w:hAnsi="VELUX Transform" w:cs="Arial"/>
            <w:bCs/>
            <w:sz w:val="22"/>
            <w:szCs w:val="22"/>
            <w:lang w:val="fr-CH"/>
          </w:rPr>
          <w:delText xml:space="preserve">En 2024, la société Österreichische Schiffswerften AG (ÖSWAG) s'est adressée à VELUX Commercial avec une demande particulière : ses 10 lanterneaux continus n'étaient plus étanches et ne présentaient plus de rupture de pont thermique. De plus, ils avaient jaunis, ce qui ne laissait entrer que très peu de lumière naturelle. De plus, ces lanterneaux n'avaient pas de fonction d'évacuation de la fumée et de la chaleur, car les exigences de l'époque ne l'exigeaient pas. </w:delText>
        </w:r>
      </w:del>
    </w:p>
    <w:p w14:paraId="5EEAE8F6" w14:textId="68E9A738" w:rsidR="001565E5" w:rsidRPr="00DE0F0F" w:rsidRDefault="001565E5" w:rsidP="000E432F">
      <w:pPr>
        <w:pStyle w:val="StandardWeb"/>
        <w:spacing w:line="360" w:lineRule="auto"/>
        <w:jc w:val="both"/>
        <w:rPr>
          <w:rFonts w:ascii="VELUX Transform" w:hAnsi="VELUX Transform" w:cs="Arial"/>
          <w:b/>
          <w:bCs/>
          <w:sz w:val="22"/>
          <w:szCs w:val="22"/>
          <w:lang w:val="fr-CH"/>
          <w:rPrChange w:id="25" w:author="Marie Tourmente-Augier" w:date="2025-09-23T16:11:00Z">
            <w:rPr>
              <w:rFonts w:ascii="VELUX Transform" w:hAnsi="VELUX Transform" w:cs="Arial"/>
              <w:bCs/>
              <w:sz w:val="22"/>
              <w:szCs w:val="22"/>
              <w:lang w:val="fr-CH"/>
            </w:rPr>
          </w:rPrChange>
        </w:rPr>
      </w:pPr>
      <w:ins w:id="26" w:author="Carmen Schenk" w:date="2025-09-18T11:48:00Z">
        <w:r w:rsidRPr="00DE0F0F">
          <w:rPr>
            <w:rFonts w:ascii="VELUX Transform" w:hAnsi="VELUX Transform" w:cs="Arial"/>
            <w:b/>
            <w:bCs/>
            <w:sz w:val="22"/>
            <w:szCs w:val="22"/>
            <w:lang w:val="fr-CH"/>
            <w:rPrChange w:id="27" w:author="Marie Tourmente-Augier" w:date="2025-09-23T16:11:00Z">
              <w:rPr>
                <w:rFonts w:ascii="VELUX Transform" w:hAnsi="VELUX Transform" w:cs="Arial"/>
                <w:bCs/>
                <w:sz w:val="22"/>
                <w:szCs w:val="22"/>
                <w:lang w:val="fr-CH"/>
              </w:rPr>
            </w:rPrChange>
          </w:rPr>
          <w:t>Design moderne et flexibilité maximale</w:t>
        </w:r>
      </w:ins>
    </w:p>
    <w:p w14:paraId="732DF54C" w14:textId="4283E06A" w:rsidR="001565E5" w:rsidDel="00DE0F0F" w:rsidRDefault="00DE0F0F" w:rsidP="001565E5">
      <w:pPr>
        <w:pStyle w:val="StandardWeb"/>
        <w:spacing w:line="360" w:lineRule="auto"/>
        <w:jc w:val="both"/>
        <w:rPr>
          <w:del w:id="28" w:author="Marie Tourmente-Augier" w:date="2025-09-23T16:20:00Z"/>
          <w:rFonts w:ascii="VELUX Transform" w:eastAsiaTheme="minorHAnsi" w:hAnsi="VELUX Transform" w:cs="Arial"/>
          <w:bCs/>
          <w:sz w:val="22"/>
          <w:szCs w:val="22"/>
          <w:lang w:val="fr-CH" w:eastAsia="en-US"/>
        </w:rPr>
      </w:pPr>
      <w:ins w:id="29" w:author="Marie Tourmente-Augier" w:date="2025-09-23T16:20:00Z">
        <w:r w:rsidRPr="00DE0F0F">
          <w:rPr>
            <w:rFonts w:ascii="VELUX Transform" w:eastAsiaTheme="minorHAnsi" w:hAnsi="VELUX Transform" w:cs="Arial"/>
            <w:bCs/>
            <w:sz w:val="22"/>
            <w:szCs w:val="22"/>
            <w:lang w:val="fr-CH" w:eastAsia="en-US"/>
          </w:rPr>
          <w:t xml:space="preserve">Le système de fenêtres de toit plat Top 100 Glass se compose </w:t>
        </w:r>
      </w:ins>
      <w:ins w:id="30" w:author="Marie Tourmente-Augier" w:date="2025-09-24T09:27:00Z">
        <w:r w:rsidR="00805324">
          <w:rPr>
            <w:rFonts w:ascii="VELUX Transform" w:eastAsiaTheme="minorHAnsi" w:hAnsi="VELUX Transform" w:cs="Arial"/>
            <w:bCs/>
            <w:sz w:val="22"/>
            <w:szCs w:val="22"/>
            <w:lang w:val="fr-CH" w:eastAsia="en-US"/>
          </w:rPr>
          <w:t xml:space="preserve">d’un </w:t>
        </w:r>
      </w:ins>
      <w:ins w:id="31" w:author="Marie Tourmente-Augier" w:date="2025-09-24T09:28:00Z">
        <w:r w:rsidR="00805324">
          <w:rPr>
            <w:rFonts w:ascii="VELUX Transform" w:eastAsiaTheme="minorHAnsi" w:hAnsi="VELUX Transform" w:cs="Arial"/>
            <w:bCs/>
            <w:sz w:val="22"/>
            <w:szCs w:val="22"/>
            <w:lang w:val="fr-CH" w:eastAsia="en-US"/>
          </w:rPr>
          <w:t>vitrage</w:t>
        </w:r>
      </w:ins>
      <w:ins w:id="32" w:author="Marie Tourmente-Augier" w:date="2025-09-24T08:48:00Z">
        <w:r w:rsidR="003A3051" w:rsidRPr="003A3051">
          <w:rPr>
            <w:rFonts w:ascii="VELUX Transform" w:eastAsiaTheme="minorHAnsi" w:hAnsi="VELUX Transform" w:cs="Arial"/>
            <w:bCs/>
            <w:sz w:val="22"/>
            <w:szCs w:val="22"/>
            <w:lang w:val="fr-CH" w:eastAsia="en-US"/>
          </w:rPr>
          <w:t xml:space="preserve"> </w:t>
        </w:r>
      </w:ins>
      <w:ins w:id="33" w:author="Marie Tourmente-Augier" w:date="2025-09-23T16:20:00Z">
        <w:r w:rsidRPr="00DE0F0F">
          <w:rPr>
            <w:rFonts w:ascii="VELUX Transform" w:eastAsiaTheme="minorHAnsi" w:hAnsi="VELUX Transform" w:cs="Arial"/>
            <w:bCs/>
            <w:sz w:val="22"/>
            <w:szCs w:val="22"/>
            <w:lang w:val="fr-CH" w:eastAsia="en-US"/>
          </w:rPr>
          <w:t xml:space="preserve">avec cadre en aluminium et </w:t>
        </w:r>
      </w:ins>
      <w:ins w:id="34" w:author="Marie Tourmente-Augier" w:date="2025-09-23T16:21:00Z">
        <w:r>
          <w:rPr>
            <w:rFonts w:ascii="VELUX Transform" w:eastAsiaTheme="minorHAnsi" w:hAnsi="VELUX Transform" w:cs="Arial"/>
            <w:bCs/>
            <w:sz w:val="22"/>
            <w:szCs w:val="22"/>
            <w:lang w:val="fr-CH" w:eastAsia="en-US"/>
          </w:rPr>
          <w:t>costière</w:t>
        </w:r>
      </w:ins>
      <w:ins w:id="35" w:author="Marie Tourmente-Augier" w:date="2025-09-23T16:20:00Z">
        <w:r w:rsidRPr="00DE0F0F">
          <w:rPr>
            <w:rFonts w:ascii="VELUX Transform" w:eastAsiaTheme="minorHAnsi" w:hAnsi="VELUX Transform" w:cs="Arial"/>
            <w:bCs/>
            <w:sz w:val="22"/>
            <w:szCs w:val="22"/>
            <w:lang w:val="fr-CH" w:eastAsia="en-US"/>
          </w:rPr>
          <w:t xml:space="preserve"> en métal ou en PRV. </w:t>
        </w:r>
      </w:ins>
      <w:ins w:id="36" w:author="Marie Tourmente-Augier" w:date="2025-09-24T08:51:00Z">
        <w:r w:rsidR="00C727E1">
          <w:rPr>
            <w:rFonts w:ascii="VELUX Transform" w:eastAsiaTheme="minorHAnsi" w:hAnsi="VELUX Transform" w:cs="Arial"/>
            <w:bCs/>
            <w:sz w:val="22"/>
            <w:szCs w:val="22"/>
            <w:lang w:val="fr-CH" w:eastAsia="en-US"/>
          </w:rPr>
          <w:t xml:space="preserve">La </w:t>
        </w:r>
        <w:r w:rsidR="00C727E1" w:rsidRPr="00C727E1">
          <w:rPr>
            <w:rFonts w:ascii="VELUX Transform" w:eastAsiaTheme="minorHAnsi" w:hAnsi="VELUX Transform" w:cs="Arial"/>
            <w:bCs/>
            <w:sz w:val="22"/>
            <w:szCs w:val="22"/>
            <w:lang w:val="fr-CH" w:eastAsia="en-US"/>
          </w:rPr>
          <w:t xml:space="preserve">surface vitrée s’intègre parfaitement au cadre en aluminium, assurant une </w:t>
        </w:r>
        <w:r w:rsidR="00C727E1" w:rsidRPr="00C727E1">
          <w:rPr>
            <w:rFonts w:ascii="VELUX Transform" w:eastAsiaTheme="minorHAnsi" w:hAnsi="VELUX Transform" w:cs="Arial"/>
            <w:bCs/>
            <w:sz w:val="22"/>
            <w:szCs w:val="22"/>
            <w:lang w:val="fr-CH" w:eastAsia="en-US"/>
          </w:rPr>
          <w:lastRenderedPageBreak/>
          <w:t>finition affleurante qui réduit l’accumulation de saleté.</w:t>
        </w:r>
        <w:r w:rsidR="00C727E1">
          <w:rPr>
            <w:rFonts w:ascii="VELUX Transform" w:eastAsiaTheme="minorHAnsi" w:hAnsi="VELUX Transform" w:cs="Arial"/>
            <w:bCs/>
            <w:sz w:val="22"/>
            <w:szCs w:val="22"/>
            <w:lang w:val="fr-CH" w:eastAsia="en-US"/>
          </w:rPr>
          <w:t xml:space="preserve"> </w:t>
        </w:r>
      </w:ins>
      <w:ins w:id="37" w:author="Carmen Schenk" w:date="2025-09-18T11:48:00Z">
        <w:del w:id="38" w:author="Marie Tourmente-Augier" w:date="2025-09-23T16:20:00Z">
          <w:r w:rsidR="001565E5" w:rsidRPr="00DE0F0F" w:rsidDel="00DE0F0F">
            <w:rPr>
              <w:rFonts w:ascii="VELUX Transform" w:hAnsi="VELUX Transform" w:cs="Arial"/>
              <w:bCs/>
              <w:lang w:val="fr-CH"/>
            </w:rPr>
            <w:delText xml:space="preserve">Le système de fenêtres pour toit plat Top 100 Glass se compose d'un châssis en verre avec cadre en aluminium et de couronnes préfabriquées en métal ou en PRV. L'élégant châssis en verre assure une transition affleurante entre le vitrage et le cadre en aluminium, réduisant ainsi les dépôts de saleté. </w:delText>
          </w:r>
        </w:del>
      </w:ins>
      <w:ins w:id="39" w:author="Marie Tourmente-Augier" w:date="2025-09-23T16:20:00Z">
        <w:r w:rsidRPr="00DE0F0F">
          <w:rPr>
            <w:rFonts w:ascii="VELUX Transform" w:eastAsiaTheme="minorHAnsi" w:hAnsi="VELUX Transform" w:cs="Arial"/>
            <w:bCs/>
            <w:sz w:val="22"/>
            <w:szCs w:val="22"/>
            <w:lang w:val="fr-CH" w:eastAsia="en-US"/>
          </w:rPr>
          <w:t>Le système se distingue par sa rapidité et sa simplicité d’installation.</w:t>
        </w:r>
      </w:ins>
      <w:ins w:id="40" w:author="Carmen Schenk" w:date="2025-09-18T11:48:00Z">
        <w:del w:id="41" w:author="Marie Tourmente-Augier" w:date="2025-09-23T16:20:00Z">
          <w:r w:rsidR="001565E5" w:rsidRPr="00DE0F0F" w:rsidDel="00DE0F0F">
            <w:rPr>
              <w:rFonts w:ascii="VELUX Transform" w:hAnsi="VELUX Transform" w:cs="Arial"/>
              <w:bCs/>
              <w:lang w:val="fr-CH"/>
            </w:rPr>
            <w:delText>De plus, le système est rapide et facile à installer.</w:delText>
          </w:r>
        </w:del>
      </w:ins>
    </w:p>
    <w:p w14:paraId="5BE52BC7" w14:textId="77777777" w:rsidR="00DE0F0F" w:rsidRPr="00DE0F0F" w:rsidRDefault="00DE0F0F" w:rsidP="001565E5">
      <w:pPr>
        <w:pStyle w:val="StandardWeb"/>
        <w:spacing w:line="360" w:lineRule="auto"/>
        <w:jc w:val="both"/>
        <w:rPr>
          <w:ins w:id="42" w:author="Marie Tourmente-Augier" w:date="2025-09-23T16:20:00Z"/>
          <w:rFonts w:ascii="VELUX Transform" w:eastAsiaTheme="minorHAnsi" w:hAnsi="VELUX Transform" w:cs="Arial"/>
          <w:bCs/>
          <w:sz w:val="22"/>
          <w:szCs w:val="22"/>
          <w:lang w:val="fr-CH" w:eastAsia="en-US"/>
        </w:rPr>
      </w:pPr>
    </w:p>
    <w:p w14:paraId="77D7DD5A" w14:textId="363CBDE9" w:rsidR="004369FB" w:rsidRPr="00DE0F0F" w:rsidDel="007C4308" w:rsidRDefault="007C4308" w:rsidP="004369FB">
      <w:pPr>
        <w:pStyle w:val="StandardWeb"/>
        <w:spacing w:line="360" w:lineRule="auto"/>
        <w:jc w:val="both"/>
        <w:rPr>
          <w:del w:id="43" w:author="Marie Tourmente-Augier" w:date="2025-09-24T09:42:00Z"/>
          <w:rFonts w:ascii="VELUX Transform" w:eastAsiaTheme="minorHAnsi" w:hAnsi="VELUX Transform" w:cs="Arial"/>
          <w:bCs/>
          <w:sz w:val="22"/>
          <w:szCs w:val="22"/>
          <w:lang w:val="fr-CH" w:eastAsia="en-US"/>
        </w:rPr>
      </w:pPr>
      <w:ins w:id="44" w:author="Marie Tourmente-Augier" w:date="2025-09-24T09:42:00Z">
        <w:r w:rsidRPr="007C4308">
          <w:rPr>
            <w:rFonts w:ascii="VELUX Transform" w:eastAsiaTheme="minorHAnsi" w:hAnsi="VELUX Transform" w:cs="Arial"/>
            <w:bCs/>
            <w:sz w:val="22"/>
            <w:szCs w:val="22"/>
            <w:lang w:val="fr-CH" w:eastAsia="en-US"/>
          </w:rPr>
          <w:t>Pour une flexibilité maximale, des éléments fixes et ouvrants sont disponibles. Les fenêtres fixes apportent une lumière naturelle abondante, tandis que les éléments ouvrants permettent également une ventilation confortable e</w:t>
        </w:r>
        <w:bookmarkStart w:id="45" w:name="_GoBack"/>
        <w:bookmarkEnd w:id="45"/>
        <w:r w:rsidRPr="007C4308">
          <w:rPr>
            <w:rFonts w:ascii="VELUX Transform" w:eastAsiaTheme="minorHAnsi" w:hAnsi="VELUX Transform" w:cs="Arial"/>
            <w:bCs/>
            <w:sz w:val="22"/>
            <w:szCs w:val="22"/>
            <w:lang w:val="fr-CH" w:eastAsia="en-US"/>
          </w:rPr>
          <w:t>t naturelle. Si nécessaire, les éléments fixes peuvent être transformés facilement en fenêtres ouvrables grâce à des accessoires adaptés, tels qu'un moteur à chaîne 230 V (longueur de chaîne de 300 mm), répondant ainsi aux exigences les plus strictes en matière de design, de confort et de qualité.</w:t>
        </w:r>
      </w:ins>
      <w:ins w:id="46" w:author="Carmen Schenk" w:date="2025-09-18T11:48:00Z">
        <w:del w:id="47" w:author="Marie Tourmente-Augier" w:date="2025-09-24T09:42:00Z">
          <w:r w:rsidR="001565E5" w:rsidRPr="00B738E0" w:rsidDel="007C4308">
            <w:rPr>
              <w:rFonts w:ascii="VELUX Transform" w:eastAsiaTheme="minorHAnsi" w:hAnsi="VELUX Transform" w:cs="Arial"/>
              <w:bCs/>
              <w:sz w:val="22"/>
              <w:szCs w:val="22"/>
              <w:lang w:val="fr-CH" w:eastAsia="en-US"/>
              <w:rPrChange w:id="48" w:author="Marie Tourmente-Augier" w:date="2025-09-23T16:37:00Z">
                <w:rPr>
                  <w:rFonts w:ascii="VELUX Transform" w:hAnsi="VELUX Transform" w:cs="Arial"/>
                  <w:bCs/>
                  <w:lang w:val="fr-CH"/>
                </w:rPr>
              </w:rPrChange>
            </w:rPr>
            <w:delText xml:space="preserve">Pour une flexibilité maximale, des éléments fixes et ouvrants sont disponibles. </w:delText>
          </w:r>
        </w:del>
        <w:del w:id="49" w:author="Marie Tourmente-Augier" w:date="2025-09-23T16:29:00Z">
          <w:r w:rsidR="001565E5" w:rsidRPr="00B738E0" w:rsidDel="00442B4C">
            <w:rPr>
              <w:rFonts w:ascii="VELUX Transform" w:eastAsiaTheme="minorHAnsi" w:hAnsi="VELUX Transform" w:cs="Arial"/>
              <w:bCs/>
              <w:sz w:val="22"/>
              <w:szCs w:val="22"/>
              <w:lang w:val="fr-CH" w:eastAsia="en-US"/>
              <w:rPrChange w:id="50" w:author="Marie Tourmente-Augier" w:date="2025-09-23T16:37:00Z">
                <w:rPr>
                  <w:rFonts w:ascii="VELUX Transform" w:hAnsi="VELUX Transform" w:cs="Arial"/>
                  <w:bCs/>
                  <w:lang w:val="fr-CH"/>
                </w:rPr>
              </w:rPrChange>
            </w:rPr>
            <w:delText xml:space="preserve">Alors que les fenêtres de toit plat fixes inondent les pièces de lumière naturelle, les éléments ouvrants offrent en plus la possibilité d'une ventilation confortable et naturelle. </w:delText>
          </w:r>
        </w:del>
        <w:del w:id="51" w:author="Marie Tourmente-Augier" w:date="2025-09-23T16:30:00Z">
          <w:r w:rsidR="001565E5" w:rsidRPr="00B738E0" w:rsidDel="00442B4C">
            <w:rPr>
              <w:rFonts w:ascii="VELUX Transform" w:eastAsiaTheme="minorHAnsi" w:hAnsi="VELUX Transform" w:cs="Arial"/>
              <w:bCs/>
              <w:sz w:val="22"/>
              <w:szCs w:val="22"/>
              <w:lang w:val="fr-CH" w:eastAsia="en-US"/>
              <w:rPrChange w:id="52" w:author="Marie Tourmente-Augier" w:date="2025-09-23T16:37:00Z">
                <w:rPr>
                  <w:rFonts w:ascii="VELUX Transform" w:hAnsi="VELUX Transform" w:cs="Arial"/>
                  <w:bCs/>
                  <w:lang w:val="fr-CH"/>
                </w:rPr>
              </w:rPrChange>
            </w:rPr>
            <w:delText xml:space="preserve">Si nécessaire, les éléments fixes peuvent être facilement transformés en fenêtres ouvrables à l'aide d'accessoires appropriés, </w:delText>
          </w:r>
        </w:del>
        <w:del w:id="53" w:author="Marie Tourmente-Augier" w:date="2025-09-24T09:42:00Z">
          <w:r w:rsidR="001565E5" w:rsidRPr="00B738E0" w:rsidDel="007C4308">
            <w:rPr>
              <w:rFonts w:ascii="VELUX Transform" w:eastAsiaTheme="minorHAnsi" w:hAnsi="VELUX Transform" w:cs="Arial"/>
              <w:bCs/>
              <w:sz w:val="22"/>
              <w:szCs w:val="22"/>
              <w:lang w:val="fr-CH" w:eastAsia="en-US"/>
              <w:rPrChange w:id="54" w:author="Marie Tourmente-Augier" w:date="2025-09-23T16:37:00Z">
                <w:rPr>
                  <w:rFonts w:ascii="VELUX Transform" w:hAnsi="VELUX Transform" w:cs="Arial"/>
                  <w:bCs/>
                  <w:lang w:val="fr-CH"/>
                </w:rPr>
              </w:rPrChange>
            </w:rPr>
            <w:delText xml:space="preserve">tels qu'un </w:delText>
          </w:r>
        </w:del>
        <w:del w:id="55" w:author="Marie Tourmente-Augier" w:date="2025-09-23T16:32:00Z">
          <w:r w:rsidR="001565E5" w:rsidRPr="00B738E0" w:rsidDel="00442B4C">
            <w:rPr>
              <w:rFonts w:ascii="VELUX Transform" w:eastAsiaTheme="minorHAnsi" w:hAnsi="VELUX Transform" w:cs="Arial"/>
              <w:bCs/>
              <w:sz w:val="22"/>
              <w:szCs w:val="22"/>
              <w:lang w:val="fr-CH" w:eastAsia="en-US"/>
              <w:rPrChange w:id="56" w:author="Marie Tourmente-Augier" w:date="2025-09-23T16:37:00Z">
                <w:rPr>
                  <w:rFonts w:ascii="VELUX Transform" w:hAnsi="VELUX Transform" w:cs="Arial"/>
                  <w:bCs/>
                  <w:lang w:val="fr-CH"/>
                </w:rPr>
              </w:rPrChange>
            </w:rPr>
            <w:delText>entraînement à chaîne</w:delText>
          </w:r>
        </w:del>
        <w:del w:id="57" w:author="Marie Tourmente-Augier" w:date="2025-09-24T09:42:00Z">
          <w:r w:rsidR="001565E5" w:rsidRPr="00B738E0" w:rsidDel="007C4308">
            <w:rPr>
              <w:rFonts w:ascii="VELUX Transform" w:eastAsiaTheme="minorHAnsi" w:hAnsi="VELUX Transform" w:cs="Arial"/>
              <w:bCs/>
              <w:sz w:val="22"/>
              <w:szCs w:val="22"/>
              <w:lang w:val="fr-CH" w:eastAsia="en-US"/>
              <w:rPrChange w:id="58" w:author="Marie Tourmente-Augier" w:date="2025-09-23T16:37:00Z">
                <w:rPr>
                  <w:rFonts w:ascii="VELUX Transform" w:hAnsi="VELUX Transform" w:cs="Arial"/>
                  <w:bCs/>
                  <w:lang w:val="fr-CH"/>
                </w:rPr>
              </w:rPrChange>
            </w:rPr>
            <w:delText xml:space="preserve"> 230 V (longueur de chaîne 300 mm), </w:delText>
          </w:r>
        </w:del>
        <w:del w:id="59" w:author="Marie Tourmente-Augier" w:date="2025-09-23T16:33:00Z">
          <w:r w:rsidR="001565E5" w:rsidRPr="00B738E0" w:rsidDel="00B738E0">
            <w:rPr>
              <w:rFonts w:ascii="VELUX Transform" w:eastAsiaTheme="minorHAnsi" w:hAnsi="VELUX Transform" w:cs="Arial"/>
              <w:bCs/>
              <w:sz w:val="22"/>
              <w:szCs w:val="22"/>
              <w:lang w:val="fr-CH" w:eastAsia="en-US"/>
              <w:rPrChange w:id="60" w:author="Marie Tourmente-Augier" w:date="2025-09-23T16:37:00Z">
                <w:rPr>
                  <w:rFonts w:ascii="VELUX Transform" w:hAnsi="VELUX Transform" w:cs="Arial"/>
                  <w:bCs/>
                  <w:lang w:val="fr-CH"/>
                </w:rPr>
              </w:rPrChange>
            </w:rPr>
            <w:delText>et répondent ainsi aux exigences les plus élevées en matière de design, de confort et de qualité.</w:delText>
          </w:r>
        </w:del>
      </w:ins>
      <w:del w:id="61" w:author="Marie Tourmente-Augier" w:date="2025-09-24T09:42:00Z">
        <w:r w:rsidR="004369FB" w:rsidRPr="00B738E0" w:rsidDel="007C4308">
          <w:rPr>
            <w:rFonts w:ascii="VELUX Transform" w:eastAsiaTheme="minorHAnsi" w:hAnsi="VELUX Transform" w:cs="Arial"/>
            <w:bCs/>
            <w:sz w:val="22"/>
            <w:szCs w:val="22"/>
            <w:lang w:val="fr-CH" w:eastAsia="en-US"/>
            <w:rPrChange w:id="62" w:author="Marie Tourmente-Augier" w:date="2025-09-23T16:37:00Z">
              <w:rPr>
                <w:rFonts w:ascii="VELUX Transform" w:hAnsi="VELUX Transform" w:cs="Arial"/>
                <w:bCs/>
                <w:lang w:val="fr-CH"/>
              </w:rPr>
            </w:rPrChange>
          </w:rPr>
          <w:delText>Après une consultation des experts VELUX Commercial, la décision a été prise d'installer des lanterneaux Vario Therm à haute efficacité énergétique. Notre partenaire, Strasser GmbH, était responsable de la fabrication de l'ossature en bois, tandis que VELUX Commercial fournissait les produits et s'occupait des travaux de montage.</w:delText>
        </w:r>
      </w:del>
    </w:p>
    <w:p w14:paraId="4A75495C" w14:textId="77777777" w:rsidR="001565E5" w:rsidRPr="00DE0F0F" w:rsidRDefault="001565E5" w:rsidP="001565E5">
      <w:pPr>
        <w:pStyle w:val="StandardWeb"/>
        <w:spacing w:line="360" w:lineRule="auto"/>
        <w:jc w:val="both"/>
        <w:rPr>
          <w:ins w:id="63" w:author="Carmen Schenk" w:date="2025-09-18T11:48:00Z"/>
          <w:rFonts w:ascii="VELUX Transform" w:eastAsiaTheme="minorHAnsi" w:hAnsi="VELUX Transform" w:cs="Arial"/>
          <w:bCs/>
          <w:sz w:val="22"/>
          <w:szCs w:val="22"/>
          <w:lang w:val="fr-CH" w:eastAsia="en-US"/>
        </w:rPr>
      </w:pPr>
    </w:p>
    <w:p w14:paraId="38388434" w14:textId="5AB62A5A" w:rsidR="004369FB" w:rsidRPr="00DE0F0F" w:rsidDel="001565E5" w:rsidRDefault="004369FB" w:rsidP="004369FB">
      <w:pPr>
        <w:pStyle w:val="StandardWeb"/>
        <w:spacing w:line="360" w:lineRule="auto"/>
        <w:jc w:val="both"/>
        <w:rPr>
          <w:del w:id="64" w:author="Carmen Schenk" w:date="2025-09-18T11:48:00Z"/>
          <w:rFonts w:ascii="VELUX Transform" w:eastAsiaTheme="minorHAnsi" w:hAnsi="VELUX Transform" w:cs="Arial"/>
          <w:b/>
          <w:bCs/>
          <w:sz w:val="22"/>
          <w:szCs w:val="22"/>
          <w:lang w:val="fr-CH" w:eastAsia="en-US"/>
          <w:rPrChange w:id="65" w:author="Marie Tourmente-Augier" w:date="2025-09-23T16:11:00Z">
            <w:rPr>
              <w:del w:id="66" w:author="Carmen Schenk" w:date="2025-09-18T11:48:00Z"/>
              <w:rFonts w:ascii="VELUX Transform" w:eastAsiaTheme="minorHAnsi" w:hAnsi="VELUX Transform" w:cs="Arial"/>
              <w:bCs/>
              <w:sz w:val="22"/>
              <w:szCs w:val="22"/>
              <w:lang w:val="fr-CH" w:eastAsia="en-US"/>
            </w:rPr>
          </w:rPrChange>
        </w:rPr>
      </w:pPr>
      <w:del w:id="67" w:author="Carmen Schenk" w:date="2025-09-18T11:48:00Z">
        <w:r w:rsidRPr="00DE0F0F" w:rsidDel="001565E5">
          <w:rPr>
            <w:rFonts w:ascii="VELUX Transform" w:hAnsi="VELUX Transform" w:cs="Arial"/>
            <w:b/>
            <w:bCs/>
            <w:lang w:val="fr-CH"/>
            <w:rPrChange w:id="68" w:author="Marie Tourmente-Augier" w:date="2025-09-23T16:11:00Z">
              <w:rPr>
                <w:rFonts w:ascii="VELUX Transform" w:hAnsi="VELUX Transform" w:cs="Arial"/>
                <w:bCs/>
                <w:lang w:val="fr-CH"/>
              </w:rPr>
            </w:rPrChange>
          </w:rPr>
          <w:delText>Au départ, notre client ne voulait remplacer que les lanterneaux, mais nous avons réussi à le convaincre que l'installation d'un système de désenfumage en vaudrait la peine, tant pour la sécurité des occupants et du bâtiment que pour la ventilation.</w:delText>
        </w:r>
      </w:del>
    </w:p>
    <w:p w14:paraId="5BAEB149" w14:textId="7A0D8180" w:rsidR="004369FB" w:rsidRPr="00DE0F0F" w:rsidDel="001565E5" w:rsidRDefault="004369FB" w:rsidP="004369FB">
      <w:pPr>
        <w:pStyle w:val="StandardWeb"/>
        <w:spacing w:line="360" w:lineRule="auto"/>
        <w:jc w:val="both"/>
        <w:rPr>
          <w:del w:id="69" w:author="Carmen Schenk" w:date="2025-09-18T11:48:00Z"/>
          <w:rFonts w:ascii="VELUX Transform" w:eastAsiaTheme="minorHAnsi" w:hAnsi="VELUX Transform" w:cs="Arial"/>
          <w:b/>
          <w:bCs/>
          <w:sz w:val="22"/>
          <w:szCs w:val="22"/>
          <w:lang w:val="fr-CH" w:eastAsia="en-US"/>
          <w:rPrChange w:id="70" w:author="Marie Tourmente-Augier" w:date="2025-09-23T16:11:00Z">
            <w:rPr>
              <w:del w:id="71" w:author="Carmen Schenk" w:date="2025-09-18T11:48:00Z"/>
              <w:rFonts w:ascii="VELUX Transform" w:eastAsiaTheme="minorHAnsi" w:hAnsi="VELUX Transform" w:cs="Arial"/>
              <w:bCs/>
              <w:sz w:val="22"/>
              <w:szCs w:val="22"/>
              <w:lang w:val="fr-CH" w:eastAsia="en-US"/>
            </w:rPr>
          </w:rPrChange>
        </w:rPr>
      </w:pPr>
      <w:del w:id="72" w:author="Carmen Schenk" w:date="2025-09-18T11:48:00Z">
        <w:r w:rsidRPr="00DE0F0F" w:rsidDel="001565E5">
          <w:rPr>
            <w:rFonts w:ascii="VELUX Transform" w:hAnsi="VELUX Transform" w:cs="Arial"/>
            <w:b/>
            <w:bCs/>
            <w:lang w:val="fr-CH"/>
            <w:rPrChange w:id="73" w:author="Marie Tourmente-Augier" w:date="2025-09-23T16:11:00Z">
              <w:rPr>
                <w:rFonts w:ascii="VELUX Transform" w:hAnsi="VELUX Transform" w:cs="Arial"/>
                <w:bCs/>
                <w:lang w:val="fr-CH"/>
              </w:rPr>
            </w:rPrChange>
          </w:rPr>
          <w:delText xml:space="preserve">La protection contre les chutes sur les deux bâtiments a été résolue avec le filet de sécurité en acier filigrane LB-DSL. Pour l'aération, nous avons utilisé différentes solutions. Au-dessus de </w:delText>
        </w:r>
        <w:r w:rsidRPr="00DE0F0F" w:rsidDel="001565E5">
          <w:rPr>
            <w:rFonts w:ascii="VELUX Transform" w:hAnsi="VELUX Transform" w:cs="Arial"/>
            <w:b/>
            <w:bCs/>
            <w:lang w:val="fr-CH"/>
            <w:rPrChange w:id="74" w:author="Marie Tourmente-Augier" w:date="2025-09-23T16:11:00Z">
              <w:rPr>
                <w:rFonts w:ascii="VELUX Transform" w:hAnsi="VELUX Transform" w:cs="Arial"/>
                <w:bCs/>
                <w:lang w:val="fr-CH"/>
              </w:rPr>
            </w:rPrChange>
          </w:rPr>
          <w:lastRenderedPageBreak/>
          <w:delText>l'atelier de tournage, 8 volets doubles sont installés pour l'évacuation électrique des fumées et de la chaleur ainsi que pour la ventilation de confort, tandis qu'au-dessus de la construction navale, 8 volets doubles servent uniquement à l'évacuation pneumatique des fumées et de la chaleur - puisque le système de tuyauterie était déjà en place - et 10 volets latéraux assurent l'apport d'air frais.</w:delText>
        </w:r>
      </w:del>
    </w:p>
    <w:p w14:paraId="00CA1C7E" w14:textId="56FEF536" w:rsidR="004369FB" w:rsidRPr="00DE0F0F" w:rsidDel="001565E5" w:rsidRDefault="00B738E0" w:rsidP="004369FB">
      <w:pPr>
        <w:pStyle w:val="StandardWeb"/>
        <w:spacing w:line="360" w:lineRule="auto"/>
        <w:jc w:val="both"/>
        <w:rPr>
          <w:del w:id="75" w:author="Carmen Schenk" w:date="2025-09-18T11:49:00Z"/>
          <w:rFonts w:ascii="VELUX Transform" w:eastAsiaTheme="minorHAnsi" w:hAnsi="VELUX Transform" w:cs="Arial"/>
          <w:bCs/>
          <w:sz w:val="22"/>
          <w:szCs w:val="22"/>
          <w:lang w:val="fr-CH" w:eastAsia="en-US"/>
        </w:rPr>
      </w:pPr>
      <w:ins w:id="76" w:author="Marie Tourmente-Augier" w:date="2025-09-23T16:33:00Z">
        <w:r w:rsidRPr="00B738E0">
          <w:rPr>
            <w:rFonts w:ascii="VELUX Transform" w:hAnsi="VELUX Transform" w:cs="Arial"/>
            <w:b/>
            <w:bCs/>
            <w:lang w:val="fr-CH"/>
          </w:rPr>
          <w:t>Vitrage isolant à haute performance énergétique pour un confort optimal</w:t>
        </w:r>
      </w:ins>
      <w:ins w:id="77" w:author="Carmen Schenk" w:date="2025-09-18T11:49:00Z">
        <w:del w:id="78" w:author="Marie Tourmente-Augier" w:date="2025-09-23T16:33:00Z">
          <w:r w:rsidR="001565E5" w:rsidRPr="00DE0F0F" w:rsidDel="00B738E0">
            <w:rPr>
              <w:rFonts w:ascii="VELUX Transform" w:hAnsi="VELUX Transform" w:cs="Arial"/>
              <w:b/>
              <w:bCs/>
              <w:lang w:val="fr-CH"/>
              <w:rPrChange w:id="79" w:author="Marie Tourmente-Augier" w:date="2025-09-23T16:11:00Z">
                <w:rPr>
                  <w:rFonts w:ascii="VELUX Transform" w:hAnsi="VELUX Transform" w:cs="Arial"/>
                  <w:bCs/>
                  <w:lang w:val="fr-CH"/>
                </w:rPr>
              </w:rPrChange>
            </w:rPr>
            <w:delText>Vitrage isolant à haute efficacité énergétique pour un confort maximal</w:delText>
          </w:r>
        </w:del>
      </w:ins>
      <w:del w:id="80" w:author="Carmen Schenk" w:date="2025-09-18T11:49:00Z">
        <w:r w:rsidR="004369FB" w:rsidRPr="00DE0F0F" w:rsidDel="001565E5">
          <w:rPr>
            <w:rFonts w:ascii="VELUX Transform" w:hAnsi="VELUX Transform" w:cs="Arial"/>
            <w:b/>
            <w:bCs/>
            <w:lang w:val="fr-CH"/>
          </w:rPr>
          <w:delText>Plus de lumière, plus d'air, plus de sécurité — un résultat globalement réussi</w:delText>
        </w:r>
      </w:del>
    </w:p>
    <w:p w14:paraId="27EDE6A7" w14:textId="77777777" w:rsidR="001565E5" w:rsidRPr="00DE0F0F" w:rsidRDefault="001565E5" w:rsidP="004369FB">
      <w:pPr>
        <w:pStyle w:val="StandardWeb"/>
        <w:spacing w:line="360" w:lineRule="auto"/>
        <w:jc w:val="both"/>
        <w:rPr>
          <w:ins w:id="81" w:author="Carmen Schenk" w:date="2025-09-18T11:49:00Z"/>
          <w:rFonts w:ascii="VELUX Transform" w:eastAsiaTheme="minorHAnsi" w:hAnsi="VELUX Transform" w:cs="Arial"/>
          <w:b/>
          <w:bCs/>
          <w:sz w:val="22"/>
          <w:szCs w:val="22"/>
          <w:lang w:val="fr-CH" w:eastAsia="en-US"/>
        </w:rPr>
      </w:pPr>
    </w:p>
    <w:p w14:paraId="7465E9F1" w14:textId="3C956FE7" w:rsidR="001565E5" w:rsidRPr="00917E76" w:rsidDel="007C4308" w:rsidRDefault="007C4308" w:rsidP="001565E5">
      <w:pPr>
        <w:pStyle w:val="StandardWeb"/>
        <w:spacing w:line="360" w:lineRule="auto"/>
        <w:jc w:val="both"/>
        <w:rPr>
          <w:del w:id="82" w:author="Marie Tourmente-Augier" w:date="2025-09-24T09:43:00Z"/>
          <w:rFonts w:ascii="VELUX Transform" w:eastAsiaTheme="minorHAnsi" w:hAnsi="VELUX Transform" w:cs="Arial"/>
          <w:bCs/>
          <w:sz w:val="22"/>
          <w:szCs w:val="22"/>
          <w:lang w:val="fr-CH" w:eastAsia="en-US"/>
          <w:rPrChange w:id="83" w:author="Carmen Schenk" w:date="2025-09-25T11:35:00Z">
            <w:rPr>
              <w:del w:id="84" w:author="Marie Tourmente-Augier" w:date="2025-09-24T09:43:00Z"/>
              <w:rFonts w:ascii="VELUX Transform" w:eastAsiaTheme="minorHAnsi" w:hAnsi="VELUX Transform" w:cs="Arial"/>
              <w:bCs/>
              <w:sz w:val="22"/>
              <w:szCs w:val="22"/>
              <w:lang w:val="fr-CH" w:eastAsia="en-US"/>
            </w:rPr>
          </w:rPrChange>
        </w:rPr>
      </w:pPr>
      <w:ins w:id="85" w:author="Marie Tourmente-Augier" w:date="2025-09-24T09:43:00Z">
        <w:r w:rsidRPr="00917E76">
          <w:rPr>
            <w:rFonts w:ascii="VELUX Transform" w:eastAsiaTheme="minorHAnsi" w:hAnsi="VELUX Transform" w:cs="Arial"/>
            <w:bCs/>
            <w:sz w:val="22"/>
            <w:szCs w:val="22"/>
            <w:lang w:val="fr-CH" w:eastAsia="en-US"/>
            <w:rPrChange w:id="86" w:author="Carmen Schenk" w:date="2025-09-25T11:35:00Z">
              <w:rPr>
                <w:rFonts w:ascii="VELUX Transform" w:eastAsiaTheme="minorHAnsi" w:hAnsi="VELUX Transform" w:cs="Arial"/>
                <w:bCs/>
                <w:sz w:val="22"/>
                <w:szCs w:val="22"/>
                <w:lang w:val="fr-CH" w:eastAsia="en-US"/>
              </w:rPr>
            </w:rPrChange>
          </w:rPr>
          <w:t xml:space="preserve">Le lanterneau Top 100 Glass est livré prêt à poser et combine un châssis en verre avec des costières préfabriquées et isolées. Le revêtement intérieur blanc de la costière métallique est disponible en standard en RAL 9002, en option en RAL 9010. La costière en PRV est revêtue en RAL 9010. Avec dix tailles standard, fixes ou ouvrables, le lanterneau offre des possibilités d'utilisation flexibles. Un vitrage isolant double ou triple avec des valeurs </w:t>
        </w:r>
        <w:proofErr w:type="spellStart"/>
        <w:r w:rsidRPr="00917E76">
          <w:rPr>
            <w:rFonts w:ascii="VELUX Transform" w:eastAsiaTheme="minorHAnsi" w:hAnsi="VELUX Transform" w:cs="Arial"/>
            <w:bCs/>
            <w:sz w:val="22"/>
            <w:szCs w:val="22"/>
            <w:lang w:val="fr-CH" w:eastAsia="en-US"/>
            <w:rPrChange w:id="87" w:author="Carmen Schenk" w:date="2025-09-25T11:35:00Z">
              <w:rPr>
                <w:rFonts w:ascii="VELUX Transform" w:eastAsiaTheme="minorHAnsi" w:hAnsi="VELUX Transform" w:cs="Arial"/>
                <w:bCs/>
                <w:sz w:val="22"/>
                <w:szCs w:val="22"/>
                <w:lang w:val="fr-CH" w:eastAsia="en-US"/>
              </w:rPr>
            </w:rPrChange>
          </w:rPr>
          <w:t>Ug</w:t>
        </w:r>
        <w:proofErr w:type="spellEnd"/>
        <w:r w:rsidRPr="00917E76">
          <w:rPr>
            <w:rFonts w:ascii="VELUX Transform" w:eastAsiaTheme="minorHAnsi" w:hAnsi="VELUX Transform" w:cs="Arial"/>
            <w:bCs/>
            <w:sz w:val="22"/>
            <w:szCs w:val="22"/>
            <w:lang w:val="fr-CH" w:eastAsia="en-US"/>
            <w:rPrChange w:id="88" w:author="Carmen Schenk" w:date="2025-09-25T11:35:00Z">
              <w:rPr>
                <w:rFonts w:ascii="VELUX Transform" w:eastAsiaTheme="minorHAnsi" w:hAnsi="VELUX Transform" w:cs="Arial"/>
                <w:bCs/>
                <w:sz w:val="22"/>
                <w:szCs w:val="22"/>
                <w:lang w:val="fr-CH" w:eastAsia="en-US"/>
              </w:rPr>
            </w:rPrChange>
          </w:rPr>
          <w:t xml:space="preserve"> allant jusqu'à 0,5 W/m²K, une vitre extérieure trempée, un verre de sécurité feuilleté à l'intérieur et des intercalaires « Warm Edge » </w:t>
        </w:r>
        <w:proofErr w:type="gramStart"/>
        <w:r w:rsidRPr="00917E76">
          <w:rPr>
            <w:rFonts w:ascii="VELUX Transform" w:eastAsiaTheme="minorHAnsi" w:hAnsi="VELUX Transform" w:cs="Arial"/>
            <w:bCs/>
            <w:sz w:val="22"/>
            <w:szCs w:val="22"/>
            <w:lang w:val="fr-CH" w:eastAsia="en-US"/>
            <w:rPrChange w:id="89" w:author="Carmen Schenk" w:date="2025-09-25T11:35:00Z">
              <w:rPr>
                <w:rFonts w:ascii="VELUX Transform" w:eastAsiaTheme="minorHAnsi" w:hAnsi="VELUX Transform" w:cs="Arial"/>
                <w:bCs/>
                <w:sz w:val="22"/>
                <w:szCs w:val="22"/>
                <w:lang w:val="fr-CH" w:eastAsia="en-US"/>
              </w:rPr>
            </w:rPrChange>
          </w:rPr>
          <w:t>garantissent</w:t>
        </w:r>
        <w:proofErr w:type="gramEnd"/>
        <w:r w:rsidRPr="00917E76">
          <w:rPr>
            <w:rFonts w:ascii="VELUX Transform" w:eastAsiaTheme="minorHAnsi" w:hAnsi="VELUX Transform" w:cs="Arial"/>
            <w:bCs/>
            <w:sz w:val="22"/>
            <w:szCs w:val="22"/>
            <w:lang w:val="fr-CH" w:eastAsia="en-US"/>
            <w:rPrChange w:id="90" w:author="Carmen Schenk" w:date="2025-09-25T11:35:00Z">
              <w:rPr>
                <w:rFonts w:ascii="VELUX Transform" w:eastAsiaTheme="minorHAnsi" w:hAnsi="VELUX Transform" w:cs="Arial"/>
                <w:bCs/>
                <w:sz w:val="22"/>
                <w:szCs w:val="22"/>
                <w:lang w:val="fr-CH" w:eastAsia="en-US"/>
              </w:rPr>
            </w:rPrChange>
          </w:rPr>
          <w:t xml:space="preserve"> une efficacité énergétique maximale. Un revêtement de protection solaire est également disponible en option. Le vitrage est collé sur le cadre en aluminium à l'aide de silicone résistant aux UV et dispose d'une bande sérigraphiée de 115 mm de large qui allie fonctionnalité et design.</w:t>
        </w:r>
      </w:ins>
      <w:ins w:id="91" w:author="Carmen Schenk" w:date="2025-09-18T11:49:00Z">
        <w:del w:id="92" w:author="Marie Tourmente-Augier" w:date="2025-09-24T09:43:00Z">
          <w:r w:rsidR="001565E5" w:rsidRPr="00917E76" w:rsidDel="007C4308">
            <w:rPr>
              <w:rFonts w:ascii="VELUX Transform" w:hAnsi="VELUX Transform" w:cs="Arial"/>
              <w:bCs/>
              <w:sz w:val="22"/>
              <w:szCs w:val="22"/>
              <w:lang w:val="fr-CH"/>
              <w:rPrChange w:id="93" w:author="Carmen Schenk" w:date="2025-09-25T11:35:00Z">
                <w:rPr>
                  <w:rFonts w:ascii="VELUX Transform" w:hAnsi="VELUX Transform" w:cs="Arial"/>
                  <w:bCs/>
                  <w:lang w:val="fr-CH"/>
                </w:rPr>
              </w:rPrChange>
            </w:rPr>
            <w:delText>L</w:delText>
          </w:r>
        </w:del>
        <w:del w:id="94" w:author="Marie Tourmente-Augier" w:date="2025-09-24T09:30:00Z">
          <w:r w:rsidR="001565E5" w:rsidRPr="00917E76" w:rsidDel="00805324">
            <w:rPr>
              <w:rFonts w:ascii="VELUX Transform" w:hAnsi="VELUX Transform" w:cs="Arial"/>
              <w:bCs/>
              <w:sz w:val="22"/>
              <w:szCs w:val="22"/>
              <w:lang w:val="fr-CH"/>
              <w:rPrChange w:id="95" w:author="Carmen Schenk" w:date="2025-09-25T11:35:00Z">
                <w:rPr>
                  <w:rFonts w:ascii="VELUX Transform" w:hAnsi="VELUX Transform" w:cs="Arial"/>
                  <w:bCs/>
                  <w:lang w:val="fr-CH"/>
                </w:rPr>
              </w:rPrChange>
            </w:rPr>
            <w:delText xml:space="preserve">a fenêtre </w:delText>
          </w:r>
        </w:del>
        <w:del w:id="96" w:author="Marie Tourmente-Augier" w:date="2025-09-24T09:43:00Z">
          <w:r w:rsidR="001565E5" w:rsidRPr="00917E76" w:rsidDel="007C4308">
            <w:rPr>
              <w:rFonts w:ascii="VELUX Transform" w:hAnsi="VELUX Transform" w:cs="Arial"/>
              <w:bCs/>
              <w:sz w:val="22"/>
              <w:szCs w:val="22"/>
              <w:lang w:val="fr-CH"/>
              <w:rPrChange w:id="97" w:author="Carmen Schenk" w:date="2025-09-25T11:35:00Z">
                <w:rPr>
                  <w:rFonts w:ascii="VELUX Transform" w:hAnsi="VELUX Transform" w:cs="Arial"/>
                  <w:bCs/>
                  <w:lang w:val="fr-CH"/>
                </w:rPr>
              </w:rPrChange>
            </w:rPr>
            <w:delText>Top 100 Glass est livré</w:delText>
          </w:r>
        </w:del>
        <w:del w:id="98" w:author="Marie Tourmente-Augier" w:date="2025-09-24T09:31:00Z">
          <w:r w:rsidR="001565E5" w:rsidRPr="00917E76" w:rsidDel="00805324">
            <w:rPr>
              <w:rFonts w:ascii="VELUX Transform" w:hAnsi="VELUX Transform" w:cs="Arial"/>
              <w:bCs/>
              <w:sz w:val="22"/>
              <w:szCs w:val="22"/>
              <w:lang w:val="fr-CH"/>
              <w:rPrChange w:id="99" w:author="Carmen Schenk" w:date="2025-09-25T11:35:00Z">
                <w:rPr>
                  <w:rFonts w:ascii="VELUX Transform" w:hAnsi="VELUX Transform" w:cs="Arial"/>
                  <w:bCs/>
                  <w:lang w:val="fr-CH"/>
                </w:rPr>
              </w:rPrChange>
            </w:rPr>
            <w:delText>e</w:delText>
          </w:r>
        </w:del>
        <w:del w:id="100" w:author="Marie Tourmente-Augier" w:date="2025-09-24T09:43:00Z">
          <w:r w:rsidR="001565E5" w:rsidRPr="00917E76" w:rsidDel="007C4308">
            <w:rPr>
              <w:rFonts w:ascii="VELUX Transform" w:hAnsi="VELUX Transform" w:cs="Arial"/>
              <w:bCs/>
              <w:sz w:val="22"/>
              <w:szCs w:val="22"/>
              <w:lang w:val="fr-CH"/>
              <w:rPrChange w:id="101" w:author="Carmen Schenk" w:date="2025-09-25T11:35:00Z">
                <w:rPr>
                  <w:rFonts w:ascii="VELUX Transform" w:hAnsi="VELUX Transform" w:cs="Arial"/>
                  <w:bCs/>
                  <w:lang w:val="fr-CH"/>
                </w:rPr>
              </w:rPrChange>
            </w:rPr>
            <w:delText xml:space="preserve"> prêt</w:delText>
          </w:r>
        </w:del>
        <w:del w:id="102" w:author="Marie Tourmente-Augier" w:date="2025-09-24T09:31:00Z">
          <w:r w:rsidR="001565E5" w:rsidRPr="00917E76" w:rsidDel="00805324">
            <w:rPr>
              <w:rFonts w:ascii="VELUX Transform" w:hAnsi="VELUX Transform" w:cs="Arial"/>
              <w:bCs/>
              <w:sz w:val="22"/>
              <w:szCs w:val="22"/>
              <w:lang w:val="fr-CH"/>
              <w:rPrChange w:id="103" w:author="Carmen Schenk" w:date="2025-09-25T11:35:00Z">
                <w:rPr>
                  <w:rFonts w:ascii="VELUX Transform" w:hAnsi="VELUX Transform" w:cs="Arial"/>
                  <w:bCs/>
                  <w:lang w:val="fr-CH"/>
                </w:rPr>
              </w:rPrChange>
            </w:rPr>
            <w:delText>e</w:delText>
          </w:r>
        </w:del>
        <w:del w:id="104" w:author="Marie Tourmente-Augier" w:date="2025-09-24T09:43:00Z">
          <w:r w:rsidR="001565E5" w:rsidRPr="00917E76" w:rsidDel="007C4308">
            <w:rPr>
              <w:rFonts w:ascii="VELUX Transform" w:hAnsi="VELUX Transform" w:cs="Arial"/>
              <w:bCs/>
              <w:sz w:val="22"/>
              <w:szCs w:val="22"/>
              <w:lang w:val="fr-CH"/>
              <w:rPrChange w:id="105" w:author="Carmen Schenk" w:date="2025-09-25T11:35:00Z">
                <w:rPr>
                  <w:rFonts w:ascii="VELUX Transform" w:hAnsi="VELUX Transform" w:cs="Arial"/>
                  <w:bCs/>
                  <w:lang w:val="fr-CH"/>
                </w:rPr>
              </w:rPrChange>
            </w:rPr>
            <w:delText xml:space="preserve"> à poser </w:delText>
          </w:r>
        </w:del>
        <w:del w:id="106" w:author="Marie Tourmente-Augier" w:date="2025-09-24T09:28:00Z">
          <w:r w:rsidR="001565E5" w:rsidRPr="00917E76" w:rsidDel="00805324">
            <w:rPr>
              <w:rFonts w:ascii="VELUX Transform" w:hAnsi="VELUX Transform" w:cs="Arial"/>
              <w:bCs/>
              <w:sz w:val="22"/>
              <w:szCs w:val="22"/>
              <w:lang w:val="fr-CH"/>
              <w:rPrChange w:id="107" w:author="Carmen Schenk" w:date="2025-09-25T11:35:00Z">
                <w:rPr>
                  <w:rFonts w:ascii="VELUX Transform" w:hAnsi="VELUX Transform" w:cs="Arial"/>
                  <w:bCs/>
                  <w:lang w:val="fr-CH"/>
                </w:rPr>
              </w:rPrChange>
            </w:rPr>
            <w:delText xml:space="preserve">et combine </w:delText>
          </w:r>
        </w:del>
        <w:del w:id="108" w:author="Marie Tourmente-Augier" w:date="2025-09-24T09:29:00Z">
          <w:r w:rsidR="001565E5" w:rsidRPr="00917E76" w:rsidDel="00805324">
            <w:rPr>
              <w:rFonts w:ascii="VELUX Transform" w:hAnsi="VELUX Transform" w:cs="Arial"/>
              <w:bCs/>
              <w:sz w:val="22"/>
              <w:szCs w:val="22"/>
              <w:lang w:val="fr-CH"/>
              <w:rPrChange w:id="109" w:author="Carmen Schenk" w:date="2025-09-25T11:35:00Z">
                <w:rPr>
                  <w:rFonts w:ascii="VELUX Transform" w:hAnsi="VELUX Transform" w:cs="Arial"/>
                  <w:bCs/>
                  <w:lang w:val="fr-CH"/>
                </w:rPr>
              </w:rPrChange>
            </w:rPr>
            <w:delText>un élégant</w:delText>
          </w:r>
        </w:del>
        <w:del w:id="110" w:author="Marie Tourmente-Augier" w:date="2025-09-24T09:43:00Z">
          <w:r w:rsidR="001565E5" w:rsidRPr="00917E76" w:rsidDel="007C4308">
            <w:rPr>
              <w:rFonts w:ascii="VELUX Transform" w:hAnsi="VELUX Transform" w:cs="Arial"/>
              <w:bCs/>
              <w:sz w:val="22"/>
              <w:szCs w:val="22"/>
              <w:lang w:val="fr-CH"/>
              <w:rPrChange w:id="111" w:author="Carmen Schenk" w:date="2025-09-25T11:35:00Z">
                <w:rPr>
                  <w:rFonts w:ascii="VELUX Transform" w:hAnsi="VELUX Transform" w:cs="Arial"/>
                  <w:bCs/>
                  <w:lang w:val="fr-CH"/>
                </w:rPr>
              </w:rPrChange>
            </w:rPr>
            <w:delText xml:space="preserve"> châssis en verre avec des </w:delText>
          </w:r>
        </w:del>
        <w:del w:id="112" w:author="Marie Tourmente-Augier" w:date="2025-09-24T09:26:00Z">
          <w:r w:rsidR="001565E5" w:rsidRPr="00917E76" w:rsidDel="00805324">
            <w:rPr>
              <w:rFonts w:ascii="VELUX Transform" w:hAnsi="VELUX Transform" w:cs="Arial"/>
              <w:bCs/>
              <w:sz w:val="22"/>
              <w:szCs w:val="22"/>
              <w:lang w:val="fr-CH"/>
              <w:rPrChange w:id="113" w:author="Carmen Schenk" w:date="2025-09-25T11:35:00Z">
                <w:rPr>
                  <w:rFonts w:ascii="VELUX Transform" w:hAnsi="VELUX Transform" w:cs="Arial"/>
                  <w:bCs/>
                  <w:lang w:val="fr-CH"/>
                </w:rPr>
              </w:rPrChange>
            </w:rPr>
            <w:delText>linteaux</w:delText>
          </w:r>
        </w:del>
        <w:del w:id="114" w:author="Marie Tourmente-Augier" w:date="2025-09-24T09:43:00Z">
          <w:r w:rsidR="001565E5" w:rsidRPr="00917E76" w:rsidDel="007C4308">
            <w:rPr>
              <w:rFonts w:ascii="VELUX Transform" w:hAnsi="VELUX Transform" w:cs="Arial"/>
              <w:bCs/>
              <w:sz w:val="22"/>
              <w:szCs w:val="22"/>
              <w:lang w:val="fr-CH"/>
              <w:rPrChange w:id="115" w:author="Carmen Schenk" w:date="2025-09-25T11:35:00Z">
                <w:rPr>
                  <w:rFonts w:ascii="VELUX Transform" w:hAnsi="VELUX Transform" w:cs="Arial"/>
                  <w:bCs/>
                  <w:lang w:val="fr-CH"/>
                </w:rPr>
              </w:rPrChange>
            </w:rPr>
            <w:delText xml:space="preserve"> préfabriqués et isolés. Le revêtement intérieur blanc d</w:delText>
          </w:r>
        </w:del>
        <w:del w:id="116" w:author="Marie Tourmente-Augier" w:date="2025-09-24T09:29:00Z">
          <w:r w:rsidR="001565E5" w:rsidRPr="00917E76" w:rsidDel="00805324">
            <w:rPr>
              <w:rFonts w:ascii="VELUX Transform" w:hAnsi="VELUX Transform" w:cs="Arial"/>
              <w:bCs/>
              <w:sz w:val="22"/>
              <w:szCs w:val="22"/>
              <w:lang w:val="fr-CH"/>
              <w:rPrChange w:id="117" w:author="Carmen Schenk" w:date="2025-09-25T11:35:00Z">
                <w:rPr>
                  <w:rFonts w:ascii="VELUX Transform" w:hAnsi="VELUX Transform" w:cs="Arial"/>
                  <w:bCs/>
                  <w:lang w:val="fr-CH"/>
                </w:rPr>
              </w:rPrChange>
            </w:rPr>
            <w:delText xml:space="preserve">u linteau </w:delText>
          </w:r>
        </w:del>
        <w:del w:id="118" w:author="Marie Tourmente-Augier" w:date="2025-09-24T09:43:00Z">
          <w:r w:rsidR="001565E5" w:rsidRPr="00917E76" w:rsidDel="007C4308">
            <w:rPr>
              <w:rFonts w:ascii="VELUX Transform" w:hAnsi="VELUX Transform" w:cs="Arial"/>
              <w:bCs/>
              <w:sz w:val="22"/>
              <w:szCs w:val="22"/>
              <w:lang w:val="fr-CH"/>
              <w:rPrChange w:id="119" w:author="Carmen Schenk" w:date="2025-09-25T11:35:00Z">
                <w:rPr>
                  <w:rFonts w:ascii="VELUX Transform" w:hAnsi="VELUX Transform" w:cs="Arial"/>
                  <w:bCs/>
                  <w:lang w:val="fr-CH"/>
                </w:rPr>
              </w:rPrChange>
            </w:rPr>
            <w:delText>métallique est disponible en standard en RAL 9002, en option en RAL 9010. L</w:delText>
          </w:r>
        </w:del>
        <w:del w:id="120" w:author="Marie Tourmente-Augier" w:date="2025-09-24T09:25:00Z">
          <w:r w:rsidR="001565E5" w:rsidRPr="00917E76" w:rsidDel="00805324">
            <w:rPr>
              <w:rFonts w:ascii="VELUX Transform" w:hAnsi="VELUX Transform" w:cs="Arial"/>
              <w:bCs/>
              <w:sz w:val="22"/>
              <w:szCs w:val="22"/>
              <w:lang w:val="fr-CH"/>
              <w:rPrChange w:id="121" w:author="Carmen Schenk" w:date="2025-09-25T11:35:00Z">
                <w:rPr>
                  <w:rFonts w:ascii="VELUX Transform" w:hAnsi="VELUX Transform" w:cs="Arial"/>
                  <w:bCs/>
                  <w:lang w:val="fr-CH"/>
                </w:rPr>
              </w:rPrChange>
            </w:rPr>
            <w:delText xml:space="preserve">e linteau </w:delText>
          </w:r>
        </w:del>
        <w:del w:id="122" w:author="Marie Tourmente-Augier" w:date="2025-09-24T09:43:00Z">
          <w:r w:rsidR="001565E5" w:rsidRPr="00917E76" w:rsidDel="007C4308">
            <w:rPr>
              <w:rFonts w:ascii="VELUX Transform" w:hAnsi="VELUX Transform" w:cs="Arial"/>
              <w:bCs/>
              <w:sz w:val="22"/>
              <w:szCs w:val="22"/>
              <w:lang w:val="fr-CH"/>
              <w:rPrChange w:id="123" w:author="Carmen Schenk" w:date="2025-09-25T11:35:00Z">
                <w:rPr>
                  <w:rFonts w:ascii="VELUX Transform" w:hAnsi="VELUX Transform" w:cs="Arial"/>
                  <w:bCs/>
                  <w:lang w:val="fr-CH"/>
                </w:rPr>
              </w:rPrChange>
            </w:rPr>
            <w:delText>en PRV est revêtu en RAL 9010. Avec dix tailles standard, fixes ou ouvrables, l</w:delText>
          </w:r>
        </w:del>
        <w:del w:id="124" w:author="Marie Tourmente-Augier" w:date="2025-09-24T09:32:00Z">
          <w:r w:rsidR="001565E5" w:rsidRPr="00917E76" w:rsidDel="00805324">
            <w:rPr>
              <w:rFonts w:ascii="VELUX Transform" w:hAnsi="VELUX Transform" w:cs="Arial"/>
              <w:bCs/>
              <w:sz w:val="22"/>
              <w:szCs w:val="22"/>
              <w:lang w:val="fr-CH"/>
              <w:rPrChange w:id="125" w:author="Carmen Schenk" w:date="2025-09-25T11:35:00Z">
                <w:rPr>
                  <w:rFonts w:ascii="VELUX Transform" w:hAnsi="VELUX Transform" w:cs="Arial"/>
                  <w:bCs/>
                  <w:lang w:val="fr-CH"/>
                </w:rPr>
              </w:rPrChange>
            </w:rPr>
            <w:delText>a fenêtre pour toit plat</w:delText>
          </w:r>
        </w:del>
        <w:del w:id="126" w:author="Marie Tourmente-Augier" w:date="2025-09-24T09:43:00Z">
          <w:r w:rsidR="001565E5" w:rsidRPr="00917E76" w:rsidDel="007C4308">
            <w:rPr>
              <w:rFonts w:ascii="VELUX Transform" w:hAnsi="VELUX Transform" w:cs="Arial"/>
              <w:bCs/>
              <w:sz w:val="22"/>
              <w:szCs w:val="22"/>
              <w:lang w:val="fr-CH"/>
              <w:rPrChange w:id="127" w:author="Carmen Schenk" w:date="2025-09-25T11:35:00Z">
                <w:rPr>
                  <w:rFonts w:ascii="VELUX Transform" w:hAnsi="VELUX Transform" w:cs="Arial"/>
                  <w:bCs/>
                  <w:lang w:val="fr-CH"/>
                </w:rPr>
              </w:rPrChange>
            </w:rPr>
            <w:delText xml:space="preserve"> offre des possibilités d'utilisation flexibles. Un vitrage isolant double ou triple avec des valeurs Ug allant jusqu'à 0,5 W/m²K, une vitre extérieure trempée, un verre de sécurité feuilleté à l'intérieur et des intercalaires « Warm Edge » garantissent une efficacité énergétique maximale. Un revêtement de protection solaire est également disponible en option. Le vitrage est collé sur le cadre en aluminium à l'aide de silicone résistant aux UV et dispose d'une sérigraphi</w:delText>
          </w:r>
        </w:del>
        <w:del w:id="128" w:author="Marie Tourmente-Augier" w:date="2025-09-24T09:33:00Z">
          <w:r w:rsidR="001565E5" w:rsidRPr="00917E76" w:rsidDel="00805324">
            <w:rPr>
              <w:rFonts w:ascii="VELUX Transform" w:hAnsi="VELUX Transform" w:cs="Arial"/>
              <w:bCs/>
              <w:sz w:val="22"/>
              <w:szCs w:val="22"/>
              <w:lang w:val="fr-CH"/>
              <w:rPrChange w:id="129" w:author="Carmen Schenk" w:date="2025-09-25T11:35:00Z">
                <w:rPr>
                  <w:rFonts w:ascii="VELUX Transform" w:hAnsi="VELUX Transform" w:cs="Arial"/>
                  <w:bCs/>
                  <w:lang w:val="fr-CH"/>
                </w:rPr>
              </w:rPrChange>
            </w:rPr>
            <w:delText xml:space="preserve">e </w:delText>
          </w:r>
        </w:del>
        <w:del w:id="130" w:author="Marie Tourmente-Augier" w:date="2025-09-24T09:34:00Z">
          <w:r w:rsidR="001565E5" w:rsidRPr="00917E76" w:rsidDel="00805324">
            <w:rPr>
              <w:rFonts w:ascii="VELUX Transform" w:hAnsi="VELUX Transform" w:cs="Arial"/>
              <w:bCs/>
              <w:sz w:val="22"/>
              <w:szCs w:val="22"/>
              <w:lang w:val="fr-CH"/>
              <w:rPrChange w:id="131" w:author="Carmen Schenk" w:date="2025-09-25T11:35:00Z">
                <w:rPr>
                  <w:rFonts w:ascii="VELUX Transform" w:hAnsi="VELUX Transform" w:cs="Arial"/>
                  <w:bCs/>
                  <w:lang w:val="fr-CH"/>
                </w:rPr>
              </w:rPrChange>
            </w:rPr>
            <w:delText>périphérique</w:delText>
          </w:r>
        </w:del>
        <w:del w:id="132" w:author="Marie Tourmente-Augier" w:date="2025-09-24T09:43:00Z">
          <w:r w:rsidR="001565E5" w:rsidRPr="00917E76" w:rsidDel="007C4308">
            <w:rPr>
              <w:rFonts w:ascii="VELUX Transform" w:hAnsi="VELUX Transform" w:cs="Arial"/>
              <w:bCs/>
              <w:sz w:val="22"/>
              <w:szCs w:val="22"/>
              <w:lang w:val="fr-CH"/>
              <w:rPrChange w:id="133" w:author="Carmen Schenk" w:date="2025-09-25T11:35:00Z">
                <w:rPr>
                  <w:rFonts w:ascii="VELUX Transform" w:hAnsi="VELUX Transform" w:cs="Arial"/>
                  <w:bCs/>
                  <w:lang w:val="fr-CH"/>
                </w:rPr>
              </w:rPrChange>
            </w:rPr>
            <w:delText xml:space="preserve"> de 115 mm de large qui allie fonctionnalité et design.</w:delText>
          </w:r>
        </w:del>
      </w:ins>
    </w:p>
    <w:p w14:paraId="4BF2C19E" w14:textId="77777777" w:rsidR="007C4308" w:rsidRPr="00917E76" w:rsidRDefault="007C4308" w:rsidP="001565E5">
      <w:pPr>
        <w:pStyle w:val="StandardWeb"/>
        <w:spacing w:line="360" w:lineRule="auto"/>
        <w:jc w:val="both"/>
        <w:rPr>
          <w:ins w:id="134" w:author="Marie Tourmente-Augier" w:date="2025-09-24T09:43:00Z"/>
          <w:rFonts w:ascii="VELUX Transform" w:eastAsiaTheme="minorHAnsi" w:hAnsi="VELUX Transform" w:cs="Arial"/>
          <w:bCs/>
          <w:sz w:val="22"/>
          <w:szCs w:val="22"/>
          <w:lang w:val="fr-CH" w:eastAsia="en-US"/>
          <w:rPrChange w:id="135" w:author="Carmen Schenk" w:date="2025-09-25T11:35:00Z">
            <w:rPr>
              <w:ins w:id="136" w:author="Marie Tourmente-Augier" w:date="2025-09-24T09:43:00Z"/>
              <w:rFonts w:ascii="VELUX Transform" w:eastAsiaTheme="minorHAnsi" w:hAnsi="VELUX Transform" w:cs="Arial"/>
              <w:bCs/>
              <w:sz w:val="22"/>
              <w:szCs w:val="22"/>
              <w:lang w:val="fr-CH" w:eastAsia="en-US"/>
            </w:rPr>
          </w:rPrChange>
        </w:rPr>
      </w:pPr>
    </w:p>
    <w:p w14:paraId="04CCC1DC" w14:textId="2194166E" w:rsidR="001565E5" w:rsidRPr="00917E76" w:rsidDel="007C4308" w:rsidRDefault="007C4308" w:rsidP="00332392">
      <w:pPr>
        <w:spacing w:line="360" w:lineRule="auto"/>
        <w:jc w:val="both"/>
        <w:rPr>
          <w:del w:id="137" w:author="Marie Tourmente-Augier" w:date="2025-09-24T09:44:00Z"/>
          <w:rFonts w:ascii="VELUX Transform" w:hAnsi="VELUX Transform" w:cs="Arial"/>
          <w:bCs/>
          <w:lang w:val="fr-CH"/>
          <w:rPrChange w:id="138" w:author="Carmen Schenk" w:date="2025-09-25T11:35:00Z">
            <w:rPr>
              <w:del w:id="139" w:author="Marie Tourmente-Augier" w:date="2025-09-24T09:44:00Z"/>
              <w:rFonts w:ascii="VELUX Transform" w:hAnsi="VELUX Transform" w:cs="Arial"/>
              <w:bCs/>
              <w:lang w:val="fr-CH"/>
            </w:rPr>
          </w:rPrChange>
        </w:rPr>
      </w:pPr>
      <w:ins w:id="140" w:author="Marie Tourmente-Augier" w:date="2025-09-24T09:44:00Z">
        <w:r w:rsidRPr="00917E76">
          <w:rPr>
            <w:rFonts w:ascii="VELUX Transform" w:hAnsi="VELUX Transform" w:cs="Arial"/>
            <w:bCs/>
            <w:lang w:val="fr-CH"/>
            <w:rPrChange w:id="141" w:author="Carmen Schenk" w:date="2025-09-25T11:35:00Z">
              <w:rPr>
                <w:rFonts w:ascii="VELUX Transform" w:hAnsi="VELUX Transform" w:cs="Arial"/>
                <w:bCs/>
                <w:lang w:val="fr-CH"/>
              </w:rPr>
            </w:rPrChange>
          </w:rPr>
          <w:t>Le lanterneau Top 100 Glass est conçu pour être utilisé sur des toits plats et inclinés de 0° à 15°, une pente minimale d'installation de 3° étant recommandée. Il est compatible avec les matériaux courants pour toits plats et convient particulièrement aux bâtiments industriels modernes ainsi qu'aux bâtiments publics et commerciaux.</w:t>
        </w:r>
      </w:ins>
      <w:ins w:id="142" w:author="Carmen Schenk" w:date="2025-09-18T11:49:00Z">
        <w:del w:id="143" w:author="Marie Tourmente-Augier" w:date="2025-09-24T09:44:00Z">
          <w:r w:rsidR="001565E5" w:rsidRPr="00917E76" w:rsidDel="007C4308">
            <w:rPr>
              <w:rFonts w:ascii="VELUX Transform" w:hAnsi="VELUX Transform" w:cs="Arial"/>
              <w:bCs/>
              <w:lang w:val="fr-CH"/>
              <w:rPrChange w:id="144" w:author="Carmen Schenk" w:date="2025-09-25T11:35:00Z">
                <w:rPr>
                  <w:rFonts w:ascii="VELUX Transform" w:hAnsi="VELUX Transform" w:cs="Arial"/>
                  <w:bCs/>
                  <w:lang w:val="fr-CH"/>
                </w:rPr>
              </w:rPrChange>
            </w:rPr>
            <w:delText>L</w:delText>
          </w:r>
        </w:del>
        <w:del w:id="145" w:author="Marie Tourmente-Augier" w:date="2025-09-24T09:34:00Z">
          <w:r w:rsidR="001565E5" w:rsidRPr="00917E76" w:rsidDel="007C4308">
            <w:rPr>
              <w:rFonts w:ascii="VELUX Transform" w:hAnsi="VELUX Transform" w:cs="Arial"/>
              <w:bCs/>
              <w:lang w:val="fr-CH"/>
              <w:rPrChange w:id="146" w:author="Carmen Schenk" w:date="2025-09-25T11:35:00Z">
                <w:rPr>
                  <w:rFonts w:ascii="VELUX Transform" w:hAnsi="VELUX Transform" w:cs="Arial"/>
                  <w:bCs/>
                  <w:lang w:val="fr-CH"/>
                </w:rPr>
              </w:rPrChange>
            </w:rPr>
            <w:delText xml:space="preserve">a fenêtre pour toit plat </w:delText>
          </w:r>
        </w:del>
        <w:del w:id="147" w:author="Marie Tourmente-Augier" w:date="2025-09-24T09:44:00Z">
          <w:r w:rsidR="001565E5" w:rsidRPr="00917E76" w:rsidDel="007C4308">
            <w:rPr>
              <w:rFonts w:ascii="VELUX Transform" w:hAnsi="VELUX Transform" w:cs="Arial"/>
              <w:bCs/>
              <w:lang w:val="fr-CH"/>
              <w:rPrChange w:id="148" w:author="Carmen Schenk" w:date="2025-09-25T11:35:00Z">
                <w:rPr>
                  <w:rFonts w:ascii="VELUX Transform" w:hAnsi="VELUX Transform" w:cs="Arial"/>
                  <w:bCs/>
                  <w:lang w:val="fr-CH"/>
                </w:rPr>
              </w:rPrChange>
            </w:rPr>
            <w:delText>Top 100 Glass est conçu</w:delText>
          </w:r>
        </w:del>
        <w:del w:id="149" w:author="Marie Tourmente-Augier" w:date="2025-09-24T09:36:00Z">
          <w:r w:rsidR="001565E5" w:rsidRPr="00917E76" w:rsidDel="007C4308">
            <w:rPr>
              <w:rFonts w:ascii="VELUX Transform" w:hAnsi="VELUX Transform" w:cs="Arial"/>
              <w:bCs/>
              <w:lang w:val="fr-CH"/>
              <w:rPrChange w:id="150" w:author="Carmen Schenk" w:date="2025-09-25T11:35:00Z">
                <w:rPr>
                  <w:rFonts w:ascii="VELUX Transform" w:hAnsi="VELUX Transform" w:cs="Arial"/>
                  <w:bCs/>
                  <w:lang w:val="fr-CH"/>
                </w:rPr>
              </w:rPrChange>
            </w:rPr>
            <w:delText xml:space="preserve">e </w:delText>
          </w:r>
        </w:del>
        <w:del w:id="151" w:author="Marie Tourmente-Augier" w:date="2025-09-24T09:44:00Z">
          <w:r w:rsidR="001565E5" w:rsidRPr="00917E76" w:rsidDel="007C4308">
            <w:rPr>
              <w:rFonts w:ascii="VELUX Transform" w:hAnsi="VELUX Transform" w:cs="Arial"/>
              <w:bCs/>
              <w:lang w:val="fr-CH"/>
              <w:rPrChange w:id="152" w:author="Carmen Schenk" w:date="2025-09-25T11:35:00Z">
                <w:rPr>
                  <w:rFonts w:ascii="VELUX Transform" w:hAnsi="VELUX Transform" w:cs="Arial"/>
                  <w:bCs/>
                  <w:lang w:val="fr-CH"/>
                </w:rPr>
              </w:rPrChange>
            </w:rPr>
            <w:delText>pour être utilisé</w:delText>
          </w:r>
        </w:del>
        <w:del w:id="153" w:author="Marie Tourmente-Augier" w:date="2025-09-24T09:36:00Z">
          <w:r w:rsidR="001565E5" w:rsidRPr="00917E76" w:rsidDel="007C4308">
            <w:rPr>
              <w:rFonts w:ascii="VELUX Transform" w:hAnsi="VELUX Transform" w:cs="Arial"/>
              <w:bCs/>
              <w:lang w:val="fr-CH"/>
              <w:rPrChange w:id="154" w:author="Carmen Schenk" w:date="2025-09-25T11:35:00Z">
                <w:rPr>
                  <w:rFonts w:ascii="VELUX Transform" w:hAnsi="VELUX Transform" w:cs="Arial"/>
                  <w:bCs/>
                  <w:lang w:val="fr-CH"/>
                </w:rPr>
              </w:rPrChange>
            </w:rPr>
            <w:delText>e</w:delText>
          </w:r>
        </w:del>
        <w:del w:id="155" w:author="Marie Tourmente-Augier" w:date="2025-09-24T09:44:00Z">
          <w:r w:rsidR="001565E5" w:rsidRPr="00917E76" w:rsidDel="007C4308">
            <w:rPr>
              <w:rFonts w:ascii="VELUX Transform" w:hAnsi="VELUX Transform" w:cs="Arial"/>
              <w:bCs/>
              <w:lang w:val="fr-CH"/>
              <w:rPrChange w:id="156" w:author="Carmen Schenk" w:date="2025-09-25T11:35:00Z">
                <w:rPr>
                  <w:rFonts w:ascii="VELUX Transform" w:hAnsi="VELUX Transform" w:cs="Arial"/>
                  <w:bCs/>
                  <w:lang w:val="fr-CH"/>
                </w:rPr>
              </w:rPrChange>
            </w:rPr>
            <w:delText xml:space="preserve"> sur des toits plats et </w:delText>
          </w:r>
        </w:del>
        <w:del w:id="157" w:author="Marie Tourmente-Augier" w:date="2025-09-24T09:37:00Z">
          <w:r w:rsidR="001565E5" w:rsidRPr="00917E76" w:rsidDel="007C4308">
            <w:rPr>
              <w:rFonts w:ascii="VELUX Transform" w:hAnsi="VELUX Transform" w:cs="Arial"/>
              <w:bCs/>
              <w:lang w:val="fr-CH"/>
              <w:rPrChange w:id="158" w:author="Carmen Schenk" w:date="2025-09-25T11:35:00Z">
                <w:rPr>
                  <w:rFonts w:ascii="VELUX Transform" w:hAnsi="VELUX Transform" w:cs="Arial"/>
                  <w:bCs/>
                  <w:lang w:val="fr-CH"/>
                </w:rPr>
              </w:rPrChange>
            </w:rPr>
            <w:delText>à faible pente</w:delText>
          </w:r>
        </w:del>
        <w:del w:id="159" w:author="Marie Tourmente-Augier" w:date="2025-09-24T09:44:00Z">
          <w:r w:rsidR="001565E5" w:rsidRPr="00917E76" w:rsidDel="007C4308">
            <w:rPr>
              <w:rFonts w:ascii="VELUX Transform" w:hAnsi="VELUX Transform" w:cs="Arial"/>
              <w:bCs/>
              <w:lang w:val="fr-CH"/>
              <w:rPrChange w:id="160" w:author="Carmen Schenk" w:date="2025-09-25T11:35:00Z">
                <w:rPr>
                  <w:rFonts w:ascii="VELUX Transform" w:hAnsi="VELUX Transform" w:cs="Arial"/>
                  <w:bCs/>
                  <w:lang w:val="fr-CH"/>
                </w:rPr>
              </w:rPrChange>
            </w:rPr>
            <w:delText xml:space="preserve"> de 0° à 15°, un </w:delText>
          </w:r>
        </w:del>
        <w:del w:id="161" w:author="Marie Tourmente-Augier" w:date="2025-09-24T09:36:00Z">
          <w:r w:rsidR="001565E5" w:rsidRPr="00917E76" w:rsidDel="007C4308">
            <w:rPr>
              <w:rFonts w:ascii="VELUX Transform" w:hAnsi="VELUX Transform" w:cs="Arial"/>
              <w:bCs/>
              <w:lang w:val="fr-CH"/>
              <w:rPrChange w:id="162" w:author="Carmen Schenk" w:date="2025-09-25T11:35:00Z">
                <w:rPr>
                  <w:rFonts w:ascii="VELUX Transform" w:hAnsi="VELUX Transform" w:cs="Arial"/>
                  <w:bCs/>
                  <w:lang w:val="fr-CH"/>
                </w:rPr>
              </w:rPrChange>
            </w:rPr>
            <w:delText>angle</w:delText>
          </w:r>
        </w:del>
        <w:del w:id="163" w:author="Marie Tourmente-Augier" w:date="2025-09-24T09:44:00Z">
          <w:r w:rsidR="001565E5" w:rsidRPr="00917E76" w:rsidDel="007C4308">
            <w:rPr>
              <w:rFonts w:ascii="VELUX Transform" w:hAnsi="VELUX Transform" w:cs="Arial"/>
              <w:bCs/>
              <w:lang w:val="fr-CH"/>
              <w:rPrChange w:id="164" w:author="Carmen Schenk" w:date="2025-09-25T11:35:00Z">
                <w:rPr>
                  <w:rFonts w:ascii="VELUX Transform" w:hAnsi="VELUX Transform" w:cs="Arial"/>
                  <w:bCs/>
                  <w:lang w:val="fr-CH"/>
                </w:rPr>
              </w:rPrChange>
            </w:rPr>
            <w:delText xml:space="preserve"> d'installation </w:delText>
          </w:r>
        </w:del>
        <w:del w:id="165" w:author="Marie Tourmente-Augier" w:date="2025-09-24T09:36:00Z">
          <w:r w:rsidR="001565E5" w:rsidRPr="00917E76" w:rsidDel="007C4308">
            <w:rPr>
              <w:rFonts w:ascii="VELUX Transform" w:hAnsi="VELUX Transform" w:cs="Arial"/>
              <w:bCs/>
              <w:lang w:val="fr-CH"/>
              <w:rPrChange w:id="166" w:author="Carmen Schenk" w:date="2025-09-25T11:35:00Z">
                <w:rPr>
                  <w:rFonts w:ascii="VELUX Transform" w:hAnsi="VELUX Transform" w:cs="Arial"/>
                  <w:bCs/>
                  <w:lang w:val="fr-CH"/>
                </w:rPr>
              </w:rPrChange>
            </w:rPr>
            <w:delText xml:space="preserve">minimum </w:delText>
          </w:r>
        </w:del>
        <w:del w:id="167" w:author="Marie Tourmente-Augier" w:date="2025-09-24T09:44:00Z">
          <w:r w:rsidR="001565E5" w:rsidRPr="00917E76" w:rsidDel="007C4308">
            <w:rPr>
              <w:rFonts w:ascii="VELUX Transform" w:hAnsi="VELUX Transform" w:cs="Arial"/>
              <w:bCs/>
              <w:lang w:val="fr-CH"/>
              <w:rPrChange w:id="168" w:author="Carmen Schenk" w:date="2025-09-25T11:35:00Z">
                <w:rPr>
                  <w:rFonts w:ascii="VELUX Transform" w:hAnsi="VELUX Transform" w:cs="Arial"/>
                  <w:bCs/>
                  <w:lang w:val="fr-CH"/>
                </w:rPr>
              </w:rPrChange>
            </w:rPr>
            <w:delText xml:space="preserve">de 3° étant recommandé. </w:delText>
          </w:r>
        </w:del>
        <w:del w:id="169" w:author="Marie Tourmente-Augier" w:date="2025-09-24T09:37:00Z">
          <w:r w:rsidR="001565E5" w:rsidRPr="00917E76" w:rsidDel="007C4308">
            <w:rPr>
              <w:rFonts w:ascii="VELUX Transform" w:hAnsi="VELUX Transform" w:cs="Arial"/>
              <w:bCs/>
              <w:lang w:val="fr-CH"/>
              <w:rPrChange w:id="170" w:author="Carmen Schenk" w:date="2025-09-25T11:35:00Z">
                <w:rPr>
                  <w:rFonts w:ascii="VELUX Transform" w:hAnsi="VELUX Transform" w:cs="Arial"/>
                  <w:bCs/>
                  <w:lang w:val="fr-CH"/>
                </w:rPr>
              </w:rPrChange>
            </w:rPr>
            <w:delText>Elle</w:delText>
          </w:r>
        </w:del>
        <w:del w:id="171" w:author="Marie Tourmente-Augier" w:date="2025-09-24T09:44:00Z">
          <w:r w:rsidR="001565E5" w:rsidRPr="00917E76" w:rsidDel="007C4308">
            <w:rPr>
              <w:rFonts w:ascii="VELUX Transform" w:hAnsi="VELUX Transform" w:cs="Arial"/>
              <w:bCs/>
              <w:lang w:val="fr-CH"/>
              <w:rPrChange w:id="172" w:author="Carmen Schenk" w:date="2025-09-25T11:35:00Z">
                <w:rPr>
                  <w:rFonts w:ascii="VELUX Transform" w:hAnsi="VELUX Transform" w:cs="Arial"/>
                  <w:bCs/>
                  <w:lang w:val="fr-CH"/>
                </w:rPr>
              </w:rPrChange>
            </w:rPr>
            <w:delText xml:space="preserve"> est compatible avec les matériaux courants pour toits plats et convient particulièrement aux bâtiments industriels </w:delText>
          </w:r>
        </w:del>
        <w:del w:id="173" w:author="Marie Tourmente-Augier" w:date="2025-09-24T09:37:00Z">
          <w:r w:rsidR="001565E5" w:rsidRPr="00917E76" w:rsidDel="007C4308">
            <w:rPr>
              <w:rFonts w:ascii="VELUX Transform" w:hAnsi="VELUX Transform" w:cs="Arial"/>
              <w:bCs/>
              <w:lang w:val="fr-CH"/>
              <w:rPrChange w:id="174" w:author="Carmen Schenk" w:date="2025-09-25T11:35:00Z">
                <w:rPr>
                  <w:rFonts w:ascii="VELUX Transform" w:hAnsi="VELUX Transform" w:cs="Arial"/>
                  <w:bCs/>
                  <w:lang w:val="fr-CH"/>
                </w:rPr>
              </w:rPrChange>
            </w:rPr>
            <w:delText>haut de gamme</w:delText>
          </w:r>
        </w:del>
        <w:del w:id="175" w:author="Marie Tourmente-Augier" w:date="2025-09-24T09:44:00Z">
          <w:r w:rsidR="001565E5" w:rsidRPr="00917E76" w:rsidDel="007C4308">
            <w:rPr>
              <w:rFonts w:ascii="VELUX Transform" w:hAnsi="VELUX Transform" w:cs="Arial"/>
              <w:bCs/>
              <w:lang w:val="fr-CH"/>
              <w:rPrChange w:id="176" w:author="Carmen Schenk" w:date="2025-09-25T11:35:00Z">
                <w:rPr>
                  <w:rFonts w:ascii="VELUX Transform" w:hAnsi="VELUX Transform" w:cs="Arial"/>
                  <w:bCs/>
                  <w:lang w:val="fr-CH"/>
                </w:rPr>
              </w:rPrChange>
            </w:rPr>
            <w:delText xml:space="preserve"> ainsi qu'aux bâtiments publics et commerciaux.</w:delText>
          </w:r>
        </w:del>
      </w:ins>
    </w:p>
    <w:p w14:paraId="492D3647" w14:textId="77777777" w:rsidR="007C4308" w:rsidRPr="00917E76" w:rsidRDefault="007C4308" w:rsidP="001565E5">
      <w:pPr>
        <w:pStyle w:val="StandardWeb"/>
        <w:spacing w:line="360" w:lineRule="auto"/>
        <w:jc w:val="both"/>
        <w:rPr>
          <w:ins w:id="177" w:author="Marie Tourmente-Augier" w:date="2025-09-24T09:44:00Z"/>
          <w:rFonts w:ascii="VELUX Transform" w:eastAsiaTheme="minorHAnsi" w:hAnsi="VELUX Transform" w:cs="Arial"/>
          <w:bCs/>
          <w:sz w:val="22"/>
          <w:szCs w:val="22"/>
          <w:lang w:val="fr-CH" w:eastAsia="en-US"/>
          <w:rPrChange w:id="178" w:author="Carmen Schenk" w:date="2025-09-25T11:35:00Z">
            <w:rPr>
              <w:ins w:id="179" w:author="Marie Tourmente-Augier" w:date="2025-09-24T09:44:00Z"/>
              <w:rFonts w:ascii="VELUX Transform" w:eastAsiaTheme="minorHAnsi" w:hAnsi="VELUX Transform" w:cs="Arial"/>
              <w:bCs/>
              <w:sz w:val="22"/>
              <w:szCs w:val="22"/>
              <w:lang w:val="fr-CH" w:eastAsia="en-US"/>
            </w:rPr>
          </w:rPrChange>
        </w:rPr>
      </w:pPr>
    </w:p>
    <w:p w14:paraId="64B3B675" w14:textId="6F2864F3" w:rsidR="004369FB" w:rsidRPr="00917E76" w:rsidDel="001565E5" w:rsidRDefault="001565E5" w:rsidP="001565E5">
      <w:pPr>
        <w:pStyle w:val="StandardWeb"/>
        <w:spacing w:line="360" w:lineRule="auto"/>
        <w:jc w:val="both"/>
        <w:rPr>
          <w:del w:id="180" w:author="Carmen Schenk" w:date="2025-09-18T11:49:00Z"/>
          <w:rFonts w:ascii="VELUX Transform" w:eastAsiaTheme="minorHAnsi" w:hAnsi="VELUX Transform" w:cs="Arial"/>
          <w:bCs/>
          <w:sz w:val="22"/>
          <w:szCs w:val="22"/>
          <w:lang w:val="fr-CH" w:eastAsia="en-US"/>
          <w:rPrChange w:id="181" w:author="Carmen Schenk" w:date="2025-09-25T11:35:00Z">
            <w:rPr>
              <w:del w:id="182" w:author="Carmen Schenk" w:date="2025-09-18T11:49:00Z"/>
              <w:rFonts w:ascii="VELUX Transform" w:eastAsiaTheme="minorHAnsi" w:hAnsi="VELUX Transform" w:cs="Arial"/>
              <w:bCs/>
              <w:sz w:val="22"/>
              <w:szCs w:val="22"/>
              <w:lang w:val="fr-CH" w:eastAsia="en-US"/>
            </w:rPr>
          </w:rPrChange>
        </w:rPr>
      </w:pPr>
      <w:ins w:id="183" w:author="Carmen Schenk" w:date="2025-09-18T11:49:00Z">
        <w:r w:rsidRPr="00917E76">
          <w:rPr>
            <w:rFonts w:ascii="VELUX Transform" w:hAnsi="VELUX Transform" w:cs="Arial"/>
            <w:bCs/>
            <w:sz w:val="22"/>
            <w:szCs w:val="22"/>
            <w:lang w:val="fr-CH"/>
            <w:rPrChange w:id="184" w:author="Carmen Schenk" w:date="2025-09-25T11:35:00Z">
              <w:rPr>
                <w:rFonts w:ascii="VELUX Transform" w:hAnsi="VELUX Transform" w:cs="Arial"/>
                <w:bCs/>
                <w:lang w:val="fr-CH"/>
              </w:rPr>
            </w:rPrChange>
          </w:rPr>
          <w:t xml:space="preserve">Vous trouverez des images et de plus amples informations sur </w:t>
        </w:r>
      </w:ins>
      <w:del w:id="185" w:author="Carmen Schenk" w:date="2025-09-18T11:49:00Z">
        <w:r w:rsidR="004369FB" w:rsidRPr="00917E76" w:rsidDel="001565E5">
          <w:rPr>
            <w:rFonts w:ascii="VELUX Transform" w:hAnsi="VELUX Transform" w:cs="Arial"/>
            <w:bCs/>
            <w:sz w:val="22"/>
            <w:szCs w:val="22"/>
            <w:lang w:val="fr-CH"/>
            <w:rPrChange w:id="186" w:author="Carmen Schenk" w:date="2025-09-25T11:35:00Z">
              <w:rPr>
                <w:rFonts w:ascii="VELUX Transform" w:hAnsi="VELUX Transform" w:cs="Arial"/>
                <w:bCs/>
                <w:lang w:val="fr-CH"/>
              </w:rPr>
            </w:rPrChange>
          </w:rPr>
          <w:delText>Malgré l'exploitation en cours, la rénovation des bandeaux lumineux a pu être réalisée avec succès et dans les délais chez ÖSWAG - une preuve évidente de la bonne collaboration entre tous les participants. Les nouveaux lanterneaux apportent nettement plus de lumière du jour dans les halls, et en même temps, la ventilation de confort nouvellement intégrée assure une meilleure circulation de l'air à l'intérieur. L'installation ultérieure du système d'évacuation des fumées et de la chaleur a en outre permis de répondre à un aspect important de la sécurité qui faisait complètement défaut auparavant.</w:delText>
        </w:r>
      </w:del>
    </w:p>
    <w:p w14:paraId="03C80356" w14:textId="4372F497" w:rsidR="004369FB" w:rsidRPr="00917E76" w:rsidDel="001565E5" w:rsidRDefault="004369FB" w:rsidP="004369FB">
      <w:pPr>
        <w:pStyle w:val="StandardWeb"/>
        <w:spacing w:line="360" w:lineRule="auto"/>
        <w:jc w:val="both"/>
        <w:rPr>
          <w:del w:id="187" w:author="Carmen Schenk" w:date="2025-09-18T11:49:00Z"/>
          <w:rFonts w:ascii="VELUX Transform" w:eastAsiaTheme="minorHAnsi" w:hAnsi="VELUX Transform" w:cs="Arial"/>
          <w:b/>
          <w:bCs/>
          <w:sz w:val="22"/>
          <w:szCs w:val="22"/>
          <w:lang w:val="fr-CH" w:eastAsia="en-US"/>
          <w:rPrChange w:id="188" w:author="Carmen Schenk" w:date="2025-09-25T11:35:00Z">
            <w:rPr>
              <w:del w:id="189" w:author="Carmen Schenk" w:date="2025-09-18T11:49:00Z"/>
              <w:rFonts w:ascii="VELUX Transform" w:eastAsiaTheme="minorHAnsi" w:hAnsi="VELUX Transform" w:cs="Arial"/>
              <w:b/>
              <w:bCs/>
              <w:sz w:val="22"/>
              <w:szCs w:val="22"/>
              <w:lang w:val="fr-CH" w:eastAsia="en-US"/>
            </w:rPr>
          </w:rPrChange>
        </w:rPr>
      </w:pPr>
      <w:del w:id="190" w:author="Carmen Schenk" w:date="2025-09-18T11:49:00Z">
        <w:r w:rsidRPr="00917E76" w:rsidDel="001565E5">
          <w:rPr>
            <w:rFonts w:ascii="VELUX Transform" w:hAnsi="VELUX Transform" w:cs="Arial"/>
            <w:b/>
            <w:bCs/>
            <w:sz w:val="22"/>
            <w:szCs w:val="22"/>
            <w:lang w:val="fr-CH"/>
            <w:rPrChange w:id="191" w:author="Carmen Schenk" w:date="2025-09-25T11:35:00Z">
              <w:rPr>
                <w:rFonts w:ascii="VELUX Transform" w:hAnsi="VELUX Transform" w:cs="Arial"/>
                <w:b/>
                <w:bCs/>
                <w:lang w:val="fr-CH"/>
              </w:rPr>
            </w:rPrChange>
          </w:rPr>
          <w:delText>Efficacité énergétique et viabilité</w:delText>
        </w:r>
      </w:del>
    </w:p>
    <w:p w14:paraId="724729BF" w14:textId="0D1244FF" w:rsidR="004369FB" w:rsidRPr="00917E76" w:rsidDel="001565E5" w:rsidRDefault="004369FB" w:rsidP="004369FB">
      <w:pPr>
        <w:pStyle w:val="StandardWeb"/>
        <w:jc w:val="both"/>
        <w:rPr>
          <w:del w:id="192" w:author="Carmen Schenk" w:date="2025-09-18T11:49:00Z"/>
          <w:rFonts w:ascii="VELUX Transform" w:hAnsi="VELUX Transform" w:cs="Arial"/>
          <w:b/>
          <w:bCs/>
          <w:sz w:val="22"/>
          <w:szCs w:val="22"/>
          <w:lang w:val="fr-CH"/>
          <w:rPrChange w:id="193" w:author="Carmen Schenk" w:date="2025-09-25T11:35:00Z">
            <w:rPr>
              <w:del w:id="194" w:author="Carmen Schenk" w:date="2025-09-18T11:49:00Z"/>
              <w:rFonts w:ascii="VELUX Transform" w:hAnsi="VELUX Transform" w:cs="Arial"/>
              <w:b/>
              <w:bCs/>
              <w:sz w:val="22"/>
              <w:szCs w:val="22"/>
              <w:lang w:val="fr-CH"/>
            </w:rPr>
          </w:rPrChange>
        </w:rPr>
      </w:pPr>
      <w:del w:id="195" w:author="Carmen Schenk" w:date="2025-09-18T11:49:00Z">
        <w:r w:rsidRPr="00917E76" w:rsidDel="001565E5">
          <w:rPr>
            <w:rFonts w:ascii="VELUX Transform" w:hAnsi="VELUX Transform" w:cs="Arial"/>
            <w:bCs/>
            <w:sz w:val="22"/>
            <w:szCs w:val="22"/>
            <w:lang w:val="fr-CH"/>
            <w:rPrChange w:id="196" w:author="Carmen Schenk" w:date="2025-09-25T11:35:00Z">
              <w:rPr>
                <w:rFonts w:ascii="VELUX Transform" w:hAnsi="VELUX Transform" w:cs="Arial"/>
                <w:bCs/>
                <w:lang w:val="fr-CH"/>
              </w:rPr>
            </w:rPrChange>
          </w:rPr>
          <w:delText xml:space="preserve">Une nette valeur ajoutée a également pu être créée en matière d'efficacité énergétique : Les lanterneaux à rupture de pont thermique éliminent les anciens ponts thermiques et améliorent ainsi le climat intérieur - en été comme en hiver. Un autre avantage est que l'étanchéité a été conçue de manière à pouvoir être réutilisée lors d'une rénovation ultérieure du toit. L'investissement est ainsi sûr pour l'avenir et peut être utilisé de manière flexible. </w:delText>
        </w:r>
      </w:del>
    </w:p>
    <w:p w14:paraId="377C483C" w14:textId="20C30364" w:rsidR="001C28AC" w:rsidRPr="00917E76" w:rsidRDefault="004369FB" w:rsidP="00332392">
      <w:pPr>
        <w:spacing w:line="360" w:lineRule="auto"/>
        <w:jc w:val="both"/>
        <w:rPr>
          <w:rFonts w:ascii="VELUX Transform" w:hAnsi="VELUX Transform" w:cs="Arial"/>
          <w:bCs/>
          <w:lang w:val="fr-CH"/>
          <w:rPrChange w:id="197" w:author="Carmen Schenk" w:date="2025-09-25T11:35:00Z">
            <w:rPr>
              <w:rFonts w:ascii="VELUX Transform" w:hAnsi="VELUX Transform" w:cs="Arial"/>
              <w:bCs/>
              <w:lang w:val="fr-CH"/>
            </w:rPr>
          </w:rPrChange>
        </w:rPr>
      </w:pPr>
      <w:del w:id="198" w:author="Carmen Schenk" w:date="2025-09-18T11:49:00Z">
        <w:r w:rsidRPr="00917E76" w:rsidDel="001565E5">
          <w:rPr>
            <w:rFonts w:ascii="VELUX Transform" w:hAnsi="VELUX Transform" w:cs="Arial"/>
            <w:bCs/>
            <w:lang w:val="fr-CH"/>
            <w:rPrChange w:id="199" w:author="Carmen Schenk" w:date="2025-09-25T11:35:00Z">
              <w:rPr>
                <w:rFonts w:ascii="VELUX Transform" w:hAnsi="VELUX Transform" w:cs="Arial"/>
                <w:bCs/>
                <w:lang w:val="fr-CH"/>
              </w:rPr>
            </w:rPrChange>
          </w:rPr>
          <w:delText xml:space="preserve">Vous trouverez des photos en lien avec le rapport de project dans </w:delText>
        </w:r>
      </w:del>
      <w:proofErr w:type="gramStart"/>
      <w:r w:rsidRPr="00917E76">
        <w:rPr>
          <w:rFonts w:ascii="VELUX Transform" w:hAnsi="VELUX Transform" w:cs="Arial"/>
          <w:bCs/>
          <w:lang w:val="fr-CH"/>
          <w:rPrChange w:id="200" w:author="Carmen Schenk" w:date="2025-09-25T11:35:00Z">
            <w:rPr>
              <w:rFonts w:ascii="VELUX Transform" w:hAnsi="VELUX Transform" w:cs="Arial"/>
              <w:bCs/>
              <w:lang w:val="fr-CH"/>
            </w:rPr>
          </w:rPrChange>
        </w:rPr>
        <w:t>la</w:t>
      </w:r>
      <w:proofErr w:type="gramEnd"/>
      <w:r w:rsidRPr="00917E76">
        <w:rPr>
          <w:rFonts w:ascii="VELUX Transform" w:hAnsi="VELUX Transform" w:cs="Arial"/>
          <w:bCs/>
          <w:lang w:val="fr-CH"/>
          <w:rPrChange w:id="201" w:author="Carmen Schenk" w:date="2025-09-25T11:35:00Z">
            <w:rPr>
              <w:rFonts w:ascii="VELUX Transform" w:hAnsi="VELUX Transform" w:cs="Arial"/>
              <w:bCs/>
              <w:lang w:val="fr-CH"/>
            </w:rPr>
          </w:rPrChange>
        </w:rPr>
        <w:t xml:space="preserve"> </w:t>
      </w:r>
      <w:r w:rsidR="001565E5" w:rsidRPr="00917E76">
        <w:rPr>
          <w:rPrChange w:id="202" w:author="Carmen Schenk" w:date="2025-09-25T11:35:00Z">
            <w:rPr/>
          </w:rPrChange>
        </w:rPr>
        <w:fldChar w:fldCharType="begin"/>
      </w:r>
      <w:r w:rsidR="001565E5" w:rsidRPr="00917E76">
        <w:rPr>
          <w:rPrChange w:id="203" w:author="Carmen Schenk" w:date="2025-09-25T11:35:00Z">
            <w:rPr/>
          </w:rPrChange>
        </w:rPr>
        <w:instrText xml:space="preserve"> HYPERLINK "https://presse.velux.ch/modernisation-de-la-lumiere-du-jour-et-de-la-securite-dans-un-chantier-naval-historique" </w:instrText>
      </w:r>
      <w:r w:rsidR="001565E5" w:rsidRPr="00917E76">
        <w:rPr>
          <w:rPrChange w:id="204" w:author="Carmen Schenk" w:date="2025-09-25T11:35:00Z">
            <w:rPr>
              <w:rStyle w:val="Hyperlink"/>
              <w:rFonts w:ascii="VELUX Transform" w:hAnsi="VELUX Transform" w:cs="Arial"/>
              <w:bCs/>
              <w:lang w:val="fr-CH"/>
            </w:rPr>
          </w:rPrChange>
        </w:rPr>
        <w:fldChar w:fldCharType="separate"/>
      </w:r>
      <w:proofErr w:type="spellStart"/>
      <w:r w:rsidRPr="00917E76">
        <w:rPr>
          <w:rStyle w:val="Hyperlink"/>
          <w:rFonts w:ascii="VELUX Transform" w:hAnsi="VELUX Transform" w:cs="Arial"/>
          <w:bCs/>
          <w:lang w:val="fr-CH"/>
          <w:rPrChange w:id="205" w:author="Carmen Schenk" w:date="2025-09-25T11:35:00Z">
            <w:rPr>
              <w:rStyle w:val="Hyperlink"/>
              <w:rFonts w:ascii="VELUX Transform" w:hAnsi="VELUX Transform" w:cs="Arial"/>
              <w:bCs/>
              <w:lang w:val="fr-CH"/>
            </w:rPr>
          </w:rPrChange>
        </w:rPr>
        <w:t>newsroom</w:t>
      </w:r>
      <w:proofErr w:type="spellEnd"/>
      <w:r w:rsidRPr="00917E76">
        <w:rPr>
          <w:rStyle w:val="Hyperlink"/>
          <w:rFonts w:ascii="VELUX Transform" w:hAnsi="VELUX Transform" w:cs="Arial"/>
          <w:bCs/>
          <w:lang w:val="fr-CH"/>
          <w:rPrChange w:id="206" w:author="Carmen Schenk" w:date="2025-09-25T11:35:00Z">
            <w:rPr>
              <w:rStyle w:val="Hyperlink"/>
              <w:rFonts w:ascii="VELUX Transform" w:hAnsi="VELUX Transform" w:cs="Arial"/>
              <w:bCs/>
              <w:lang w:val="fr-CH"/>
            </w:rPr>
          </w:rPrChange>
        </w:rPr>
        <w:t xml:space="preserve"> VELUX Commercial</w:t>
      </w:r>
      <w:r w:rsidR="001565E5" w:rsidRPr="00917E76">
        <w:rPr>
          <w:rStyle w:val="Hyperlink"/>
          <w:rFonts w:ascii="VELUX Transform" w:hAnsi="VELUX Transform" w:cs="Arial"/>
          <w:bCs/>
          <w:lang w:val="fr-CH"/>
          <w:rPrChange w:id="207" w:author="Carmen Schenk" w:date="2025-09-25T11:35:00Z">
            <w:rPr>
              <w:rStyle w:val="Hyperlink"/>
              <w:rFonts w:ascii="VELUX Transform" w:hAnsi="VELUX Transform" w:cs="Arial"/>
              <w:bCs/>
              <w:lang w:val="fr-CH"/>
            </w:rPr>
          </w:rPrChange>
        </w:rPr>
        <w:fldChar w:fldCharType="end"/>
      </w:r>
      <w:r w:rsidRPr="00917E76">
        <w:rPr>
          <w:rFonts w:ascii="VELUX Transform" w:hAnsi="VELUX Transform" w:cs="Arial"/>
          <w:bCs/>
          <w:lang w:val="fr-CH"/>
          <w:rPrChange w:id="208" w:author="Carmen Schenk" w:date="2025-09-25T11:35:00Z">
            <w:rPr>
              <w:rFonts w:ascii="VELUX Transform" w:hAnsi="VELUX Transform" w:cs="Arial"/>
              <w:bCs/>
              <w:lang w:val="fr-CH"/>
            </w:rPr>
          </w:rPrChange>
        </w:rPr>
        <w:t xml:space="preserve">. </w:t>
      </w:r>
    </w:p>
    <w:p w14:paraId="48974EC7" w14:textId="77777777" w:rsidR="00983F0C" w:rsidRPr="00B1774C" w:rsidRDefault="00983F0C" w:rsidP="005511CB">
      <w:pPr>
        <w:pBdr>
          <w:bottom w:val="single" w:sz="4" w:space="1" w:color="auto"/>
        </w:pBdr>
        <w:rPr>
          <w:rFonts w:ascii="VELUX Transform" w:eastAsia="Times New Roman" w:hAnsi="VELUX Transform" w:cs="Arial"/>
          <w:lang w:val="fr-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lastRenderedPageBreak/>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1"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Pr="00AD3E59" w:rsidRDefault="005511CB">
            <w:pPr>
              <w:spacing w:after="0" w:line="240" w:lineRule="auto"/>
              <w:jc w:val="both"/>
              <w:rPr>
                <w:rFonts w:ascii="VELUX Transform" w:eastAsia="Times New Roman" w:hAnsi="VELUX Transform" w:cs="Times New Roman"/>
                <w:bCs/>
                <w:lang w:val="fr-CH" w:eastAsia="de-DE"/>
                <w:rPrChange w:id="209" w:author="Carmen Schenk" w:date="2025-09-25T10:49:00Z">
                  <w:rPr>
                    <w:rFonts w:ascii="VELUX Transform" w:eastAsia="Times New Roman" w:hAnsi="VELUX Transform" w:cs="Times New Roman"/>
                    <w:bCs/>
                    <w:lang w:val="de-CH" w:eastAsia="de-DE"/>
                  </w:rPr>
                </w:rPrChange>
              </w:rPr>
            </w:pPr>
            <w:proofErr w:type="spellStart"/>
            <w:r w:rsidRPr="00AD3E59">
              <w:rPr>
                <w:rFonts w:ascii="VELUX Transform" w:eastAsia="Times New Roman" w:hAnsi="VELUX Transform" w:cs="Times New Roman"/>
                <w:bCs/>
                <w:lang w:val="fr-CH" w:eastAsia="de-DE"/>
                <w:rPrChange w:id="210" w:author="Carmen Schenk" w:date="2025-09-25T10:49:00Z">
                  <w:rPr>
                    <w:rFonts w:ascii="VELUX Transform" w:eastAsia="Times New Roman" w:hAnsi="VELUX Transform" w:cs="Times New Roman"/>
                    <w:bCs/>
                    <w:lang w:val="de-CH" w:eastAsia="de-DE"/>
                  </w:rPr>
                </w:rPrChange>
              </w:rPr>
              <w:t>PRfact</w:t>
            </w:r>
            <w:proofErr w:type="spellEnd"/>
            <w:r w:rsidRPr="00AD3E59">
              <w:rPr>
                <w:rFonts w:ascii="VELUX Transform" w:eastAsia="Times New Roman" w:hAnsi="VELUX Transform" w:cs="Times New Roman"/>
                <w:bCs/>
                <w:lang w:val="fr-CH" w:eastAsia="de-DE"/>
                <w:rPrChange w:id="211" w:author="Carmen Schenk" w:date="2025-09-25T10:49:00Z">
                  <w:rPr>
                    <w:rFonts w:ascii="VELUX Transform" w:eastAsia="Times New Roman" w:hAnsi="VELUX Transform" w:cs="Times New Roman"/>
                    <w:bCs/>
                    <w:lang w:val="de-CH" w:eastAsia="de-DE"/>
                  </w:rPr>
                </w:rPrChange>
              </w:rPr>
              <w:t xml:space="preserve"> AG</w:t>
            </w:r>
          </w:p>
          <w:p w14:paraId="466A70B7" w14:textId="25AAF072" w:rsidR="005511CB" w:rsidRPr="00AD3E59" w:rsidRDefault="005511CB">
            <w:pPr>
              <w:spacing w:after="0" w:line="240" w:lineRule="auto"/>
              <w:jc w:val="both"/>
              <w:rPr>
                <w:rFonts w:ascii="VELUX Transform" w:eastAsia="Times New Roman" w:hAnsi="VELUX Transform" w:cs="Times New Roman"/>
                <w:bCs/>
                <w:lang w:val="fr-CH" w:eastAsia="de-DE"/>
                <w:rPrChange w:id="212" w:author="Carmen Schenk" w:date="2025-09-25T10:49:00Z">
                  <w:rPr>
                    <w:rFonts w:ascii="VELUX Transform" w:eastAsia="Times New Roman" w:hAnsi="VELUX Transform" w:cs="Times New Roman"/>
                    <w:bCs/>
                    <w:lang w:val="de-CH" w:eastAsia="de-DE"/>
                  </w:rPr>
                </w:rPrChange>
              </w:rPr>
            </w:pPr>
            <w:del w:id="213" w:author="Marie Tourmente-Augier" w:date="2025-09-24T09:37:00Z">
              <w:r w:rsidRPr="00AD3E59" w:rsidDel="007C4308">
                <w:rPr>
                  <w:rFonts w:ascii="VELUX Transform" w:eastAsia="Times New Roman" w:hAnsi="VELUX Transform" w:cs="Times New Roman"/>
                  <w:lang w:val="fr-CH" w:eastAsia="de-DE"/>
                  <w:rPrChange w:id="214" w:author="Carmen Schenk" w:date="2025-09-25T10:49:00Z">
                    <w:rPr>
                      <w:rFonts w:ascii="VELUX Transform" w:eastAsia="Times New Roman" w:hAnsi="VELUX Transform" w:cs="Times New Roman"/>
                      <w:lang w:val="de-CH" w:eastAsia="de-DE"/>
                    </w:rPr>
                  </w:rPrChange>
                </w:rPr>
                <w:delText xml:space="preserve">Medienkontakt </w:delText>
              </w:r>
            </w:del>
            <w:ins w:id="215" w:author="Marie Tourmente-Augier" w:date="2025-09-24T09:37:00Z">
              <w:r w:rsidR="007C4308" w:rsidRPr="00AD3E59">
                <w:rPr>
                  <w:rFonts w:ascii="VELUX Transform" w:eastAsia="Times New Roman" w:hAnsi="VELUX Transform" w:cs="Times New Roman"/>
                  <w:lang w:val="fr-CH" w:eastAsia="de-DE"/>
                  <w:rPrChange w:id="216" w:author="Carmen Schenk" w:date="2025-09-25T10:49:00Z">
                    <w:rPr>
                      <w:rFonts w:ascii="VELUX Transform" w:eastAsia="Times New Roman" w:hAnsi="VELUX Transform" w:cs="Times New Roman"/>
                      <w:lang w:val="de-CH" w:eastAsia="de-DE"/>
                    </w:rPr>
                  </w:rPrChange>
                </w:rPr>
                <w:t xml:space="preserve">Contact média </w:t>
              </w:r>
            </w:ins>
            <w:r w:rsidR="006B2E15" w:rsidRPr="00AD3E59">
              <w:rPr>
                <w:rFonts w:ascii="VELUX Transform" w:eastAsia="Times New Roman" w:hAnsi="VELUX Transform" w:cs="Times New Roman"/>
                <w:lang w:val="fr-CH" w:eastAsia="de-DE"/>
                <w:rPrChange w:id="217" w:author="Carmen Schenk" w:date="2025-09-25T10:49:00Z">
                  <w:rPr>
                    <w:rFonts w:ascii="VELUX Transform" w:eastAsia="Times New Roman" w:hAnsi="VELUX Transform" w:cs="Times New Roman"/>
                    <w:lang w:val="de-CH" w:eastAsia="de-DE"/>
                  </w:rPr>
                </w:rPrChange>
              </w:rPr>
              <w:t>VELUX</w:t>
            </w:r>
          </w:p>
          <w:p w14:paraId="7C72F3EB" w14:textId="77777777" w:rsidR="005511CB" w:rsidRPr="00AD3E59" w:rsidRDefault="005511CB">
            <w:pPr>
              <w:spacing w:after="0" w:line="240" w:lineRule="auto"/>
              <w:jc w:val="both"/>
              <w:rPr>
                <w:rFonts w:ascii="VELUX Transform" w:eastAsia="Times New Roman" w:hAnsi="VELUX Transform" w:cs="Times New Roman"/>
                <w:bCs/>
                <w:lang w:val="fr-CH" w:eastAsia="de-DE"/>
                <w:rPrChange w:id="218" w:author="Carmen Schenk" w:date="2025-09-25T10:49:00Z">
                  <w:rPr>
                    <w:rFonts w:ascii="VELUX Transform" w:eastAsia="Times New Roman" w:hAnsi="VELUX Transform" w:cs="Times New Roman"/>
                    <w:bCs/>
                    <w:lang w:val="de-CH" w:eastAsia="de-DE"/>
                  </w:rPr>
                </w:rPrChange>
              </w:rPr>
            </w:pPr>
            <w:r w:rsidRPr="00AD3E59">
              <w:rPr>
                <w:rFonts w:ascii="VELUX Transform" w:eastAsia="Times New Roman" w:hAnsi="VELUX Transform" w:cs="Times New Roman"/>
                <w:bCs/>
                <w:lang w:val="fr-CH" w:eastAsia="de-DE"/>
                <w:rPrChange w:id="219" w:author="Carmen Schenk" w:date="2025-09-25T10:49:00Z">
                  <w:rPr>
                    <w:rFonts w:ascii="VELUX Transform" w:eastAsia="Times New Roman" w:hAnsi="VELUX Transform" w:cs="Times New Roman"/>
                    <w:bCs/>
                    <w:lang w:val="de-CH" w:eastAsia="de-DE"/>
                  </w:rPr>
                </w:rPrChang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2"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3178B0B1" w14:textId="77777777" w:rsidR="00AD3E59" w:rsidRPr="00AD3E59" w:rsidRDefault="00AD3E59" w:rsidP="00AD3E59">
      <w:pPr>
        <w:spacing w:after="120" w:line="240" w:lineRule="auto"/>
        <w:rPr>
          <w:ins w:id="220" w:author="Carmen Schenk" w:date="2025-09-25T10:49:00Z"/>
          <w:rFonts w:ascii="VELUX Transform Headline" w:hAnsi="VELUX Transform Headline" w:cs="Arial"/>
          <w:b/>
          <w:bCs/>
          <w:sz w:val="20"/>
          <w:szCs w:val="20"/>
          <w:lang w:val="fr-CH"/>
          <w:rPrChange w:id="221" w:author="Carmen Schenk" w:date="2025-09-25T10:49:00Z">
            <w:rPr>
              <w:ins w:id="222" w:author="Carmen Schenk" w:date="2025-09-25T10:49:00Z"/>
              <w:rFonts w:ascii="VELUX Transform Headline" w:hAnsi="VELUX Transform Headline" w:cs="Arial"/>
              <w:b/>
              <w:bCs/>
              <w:sz w:val="20"/>
              <w:szCs w:val="20"/>
              <w:lang w:val="de-DE"/>
            </w:rPr>
          </w:rPrChange>
        </w:rPr>
      </w:pPr>
      <w:ins w:id="223" w:author="Carmen Schenk" w:date="2025-09-25T10:49:00Z">
        <w:r w:rsidRPr="00AD3E59">
          <w:rPr>
            <w:rFonts w:ascii="VELUX Transform Headline" w:hAnsi="VELUX Transform Headline" w:cs="Arial"/>
            <w:b/>
            <w:bCs/>
            <w:sz w:val="20"/>
            <w:szCs w:val="20"/>
            <w:lang w:val="fr-CH"/>
            <w:rPrChange w:id="224" w:author="Carmen Schenk" w:date="2025-09-25T10:49:00Z">
              <w:rPr>
                <w:rFonts w:ascii="VELUX Transform Headline" w:hAnsi="VELUX Transform Headline" w:cs="Arial"/>
                <w:b/>
                <w:bCs/>
                <w:sz w:val="20"/>
                <w:szCs w:val="20"/>
                <w:lang w:val="de-DE"/>
              </w:rPr>
            </w:rPrChange>
          </w:rPr>
          <w:t xml:space="preserve">À </w:t>
        </w:r>
        <w:proofErr w:type="gramStart"/>
        <w:r w:rsidRPr="00AD3E59">
          <w:rPr>
            <w:rFonts w:ascii="VELUX Transform Headline" w:hAnsi="VELUX Transform Headline" w:cs="Arial"/>
            <w:b/>
            <w:bCs/>
            <w:sz w:val="20"/>
            <w:szCs w:val="20"/>
            <w:lang w:val="fr-CH"/>
            <w:rPrChange w:id="225" w:author="Carmen Schenk" w:date="2025-09-25T10:49:00Z">
              <w:rPr>
                <w:rFonts w:ascii="VELUX Transform Headline" w:hAnsi="VELUX Transform Headline" w:cs="Arial"/>
                <w:b/>
                <w:bCs/>
                <w:sz w:val="20"/>
                <w:szCs w:val="20"/>
                <w:lang w:val="de-DE"/>
              </w:rPr>
            </w:rPrChange>
          </w:rPr>
          <w:t>propos  de</w:t>
        </w:r>
        <w:proofErr w:type="gramEnd"/>
        <w:r w:rsidRPr="00AD3E59">
          <w:rPr>
            <w:rFonts w:ascii="VELUX Transform Headline" w:hAnsi="VELUX Transform Headline" w:cs="Arial"/>
            <w:b/>
            <w:bCs/>
            <w:sz w:val="20"/>
            <w:szCs w:val="20"/>
            <w:lang w:val="fr-CH"/>
            <w:rPrChange w:id="226" w:author="Carmen Schenk" w:date="2025-09-25T10:49:00Z">
              <w:rPr>
                <w:rFonts w:ascii="VELUX Transform Headline" w:hAnsi="VELUX Transform Headline" w:cs="Arial"/>
                <w:b/>
                <w:bCs/>
                <w:sz w:val="20"/>
                <w:szCs w:val="20"/>
                <w:lang w:val="de-DE"/>
              </w:rPr>
            </w:rPrChange>
          </w:rPr>
          <w:t xml:space="preserve"> VELUX Commercial</w:t>
        </w:r>
      </w:ins>
    </w:p>
    <w:p w14:paraId="7E1F3649" w14:textId="77777777" w:rsidR="00AD3E59" w:rsidRPr="00AD3E59" w:rsidRDefault="00AD3E59" w:rsidP="00AD3E59">
      <w:pPr>
        <w:spacing w:after="120" w:line="240" w:lineRule="auto"/>
        <w:jc w:val="both"/>
        <w:rPr>
          <w:ins w:id="227" w:author="Carmen Schenk" w:date="2025-09-25T10:49:00Z"/>
          <w:rFonts w:ascii="VELUX Transform Headline" w:hAnsi="VELUX Transform Headline" w:cs="Arial"/>
          <w:bCs/>
          <w:sz w:val="20"/>
          <w:szCs w:val="20"/>
          <w:lang w:val="fr-CH"/>
          <w:rPrChange w:id="228" w:author="Carmen Schenk" w:date="2025-09-25T10:49:00Z">
            <w:rPr>
              <w:ins w:id="229" w:author="Carmen Schenk" w:date="2025-09-25T10:49:00Z"/>
              <w:rFonts w:ascii="VELUX Transform Headline" w:hAnsi="VELUX Transform Headline" w:cs="Arial"/>
              <w:b/>
              <w:bCs/>
              <w:sz w:val="20"/>
              <w:szCs w:val="20"/>
              <w:lang w:val="de-DE"/>
            </w:rPr>
          </w:rPrChange>
        </w:rPr>
        <w:pPrChange w:id="230" w:author="Carmen Schenk" w:date="2025-09-25T10:50:00Z">
          <w:pPr>
            <w:spacing w:after="120" w:line="240" w:lineRule="auto"/>
          </w:pPr>
        </w:pPrChange>
      </w:pPr>
      <w:ins w:id="231" w:author="Carmen Schenk" w:date="2025-09-25T10:49:00Z">
        <w:r w:rsidRPr="00AD3E59">
          <w:rPr>
            <w:rFonts w:ascii="VELUX Transform Headline" w:hAnsi="VELUX Transform Headline" w:cs="Arial"/>
            <w:bCs/>
            <w:sz w:val="20"/>
            <w:szCs w:val="20"/>
            <w:lang w:val="fr-CH"/>
            <w:rPrChange w:id="232" w:author="Carmen Schenk" w:date="2025-09-25T10:49:00Z">
              <w:rPr>
                <w:rFonts w:ascii="VELUX Transform Headline" w:hAnsi="VELUX Transform Headline" w:cs="Arial"/>
                <w:b/>
                <w:bCs/>
                <w:sz w:val="20"/>
                <w:szCs w:val="20"/>
                <w:lang w:val="de-DE"/>
              </w:rPr>
            </w:rPrChange>
          </w:rPr>
          <w:t xml:space="preserve">VELUX Commercial propose un soutien aux professionnels du bâtiment dans la réalisation de solutions d’éclairage naturel et de </w:t>
        </w:r>
        <w:proofErr w:type="gramStart"/>
        <w:r w:rsidRPr="00AD3E59">
          <w:rPr>
            <w:rFonts w:ascii="VELUX Transform Headline" w:hAnsi="VELUX Transform Headline" w:cs="Arial"/>
            <w:bCs/>
            <w:sz w:val="20"/>
            <w:szCs w:val="20"/>
            <w:lang w:val="fr-CH"/>
            <w:rPrChange w:id="233" w:author="Carmen Schenk" w:date="2025-09-25T10:49:00Z">
              <w:rPr>
                <w:rFonts w:ascii="VELUX Transform Headline" w:hAnsi="VELUX Transform Headline" w:cs="Arial"/>
                <w:b/>
                <w:bCs/>
                <w:sz w:val="20"/>
                <w:szCs w:val="20"/>
                <w:lang w:val="de-DE"/>
              </w:rPr>
            </w:rPrChange>
          </w:rPr>
          <w:t>ventilation,  de</w:t>
        </w:r>
        <w:proofErr w:type="gramEnd"/>
        <w:r w:rsidRPr="00AD3E59">
          <w:rPr>
            <w:rFonts w:ascii="VELUX Transform Headline" w:hAnsi="VELUX Transform Headline" w:cs="Arial"/>
            <w:bCs/>
            <w:sz w:val="20"/>
            <w:szCs w:val="20"/>
            <w:lang w:val="fr-CH"/>
            <w:rPrChange w:id="234" w:author="Carmen Schenk" w:date="2025-09-25T10:49:00Z">
              <w:rPr>
                <w:rFonts w:ascii="VELUX Transform Headline" w:hAnsi="VELUX Transform Headline" w:cs="Arial"/>
                <w:b/>
                <w:bCs/>
                <w:sz w:val="20"/>
                <w:szCs w:val="20"/>
                <w:lang w:val="de-DE"/>
              </w:rPr>
            </w:rPrChange>
          </w:rPr>
          <w:t xml:space="preserve"> la planification à la maintenance en passant par la livraison. La gamme de produits va des solutions de vitrage haut de gamme et sur mesure pour les bâtiments architecturaux prestigieux aux coupoles et bandes lumineuses pour les bâtiments industriels tels que les entrepôts et les sites de production. Grâce à sa vaste gamme de produits et à son expertise dans les domaines de l’éclairage naturel, de la ventilation de confort et de l’évacuation de la fumée, ainsi qu’à la prise en charge des prestations de service et de maintenance, l’entreprise offre un soutien à ses clients tout au long du processus de construction.</w:t>
        </w:r>
      </w:ins>
    </w:p>
    <w:p w14:paraId="5C8C58EF" w14:textId="77777777" w:rsidR="00AD3E59" w:rsidRPr="00AD3E59" w:rsidRDefault="00AD3E59" w:rsidP="00AD3E59">
      <w:pPr>
        <w:spacing w:after="120" w:line="240" w:lineRule="auto"/>
        <w:jc w:val="both"/>
        <w:rPr>
          <w:ins w:id="235" w:author="Carmen Schenk" w:date="2025-09-25T10:49:00Z"/>
          <w:rFonts w:ascii="VELUX Transform Headline" w:hAnsi="VELUX Transform Headline" w:cs="Arial"/>
          <w:bCs/>
          <w:sz w:val="20"/>
          <w:szCs w:val="20"/>
          <w:lang w:val="fr-CH"/>
          <w:rPrChange w:id="236" w:author="Carmen Schenk" w:date="2025-09-25T10:49:00Z">
            <w:rPr>
              <w:ins w:id="237" w:author="Carmen Schenk" w:date="2025-09-25T10:49:00Z"/>
              <w:rFonts w:ascii="VELUX Transform Headline" w:hAnsi="VELUX Transform Headline" w:cs="Arial"/>
              <w:b/>
              <w:bCs/>
              <w:sz w:val="20"/>
              <w:szCs w:val="20"/>
              <w:lang w:val="de-DE"/>
            </w:rPr>
          </w:rPrChange>
        </w:rPr>
        <w:pPrChange w:id="238" w:author="Carmen Schenk" w:date="2025-09-25T10:50:00Z">
          <w:pPr>
            <w:spacing w:after="120" w:line="240" w:lineRule="auto"/>
          </w:pPr>
        </w:pPrChange>
      </w:pPr>
      <w:ins w:id="239" w:author="Carmen Schenk" w:date="2025-09-25T10:49:00Z">
        <w:r w:rsidRPr="00AD3E59">
          <w:rPr>
            <w:rFonts w:ascii="VELUX Transform Headline" w:hAnsi="VELUX Transform Headline" w:cs="Arial"/>
            <w:bCs/>
            <w:sz w:val="20"/>
            <w:szCs w:val="20"/>
            <w:lang w:val="fr-CH"/>
            <w:rPrChange w:id="240" w:author="Carmen Schenk" w:date="2025-09-25T10:49:00Z">
              <w:rPr>
                <w:rFonts w:ascii="VELUX Transform Headline" w:hAnsi="VELUX Transform Headline" w:cs="Arial"/>
                <w:b/>
                <w:bCs/>
                <w:sz w:val="20"/>
                <w:szCs w:val="20"/>
                <w:lang w:val="de-DE"/>
              </w:rPr>
            </w:rPrChange>
          </w:rPr>
          <w:t xml:space="preserve">Elle emploie 1100 personnes dans 15 pays, qui travaillent dans les domaines de l’approvisionnement, de la fabrication, de la distribution et du support global. VELUX Commercial est une division du groupe VELUX, créée en 2019, qui regroupe les anciennes organisations JET, </w:t>
        </w:r>
        <w:proofErr w:type="spellStart"/>
        <w:r w:rsidRPr="00AD3E59">
          <w:rPr>
            <w:rFonts w:ascii="VELUX Transform Headline" w:hAnsi="VELUX Transform Headline" w:cs="Arial"/>
            <w:bCs/>
            <w:sz w:val="20"/>
            <w:szCs w:val="20"/>
            <w:lang w:val="fr-CH"/>
            <w:rPrChange w:id="241" w:author="Carmen Schenk" w:date="2025-09-25T10:49:00Z">
              <w:rPr>
                <w:rFonts w:ascii="VELUX Transform Headline" w:hAnsi="VELUX Transform Headline" w:cs="Arial"/>
                <w:b/>
                <w:bCs/>
                <w:sz w:val="20"/>
                <w:szCs w:val="20"/>
                <w:lang w:val="de-DE"/>
              </w:rPr>
            </w:rPrChange>
          </w:rPr>
          <w:t>Vitral</w:t>
        </w:r>
        <w:proofErr w:type="spellEnd"/>
        <w:r w:rsidRPr="00AD3E59">
          <w:rPr>
            <w:rFonts w:ascii="VELUX Transform Headline" w:hAnsi="VELUX Transform Headline" w:cs="Arial"/>
            <w:bCs/>
            <w:sz w:val="20"/>
            <w:szCs w:val="20"/>
            <w:lang w:val="fr-CH"/>
            <w:rPrChange w:id="242" w:author="Carmen Schenk" w:date="2025-09-25T10:49:00Z">
              <w:rPr>
                <w:rFonts w:ascii="VELUX Transform Headline" w:hAnsi="VELUX Transform Headline" w:cs="Arial"/>
                <w:b/>
                <w:bCs/>
                <w:sz w:val="20"/>
                <w:szCs w:val="20"/>
                <w:lang w:val="de-DE"/>
              </w:rPr>
            </w:rPrChange>
          </w:rPr>
          <w:t xml:space="preserve"> et VELUX </w:t>
        </w:r>
        <w:proofErr w:type="spellStart"/>
        <w:r w:rsidRPr="00AD3E59">
          <w:rPr>
            <w:rFonts w:ascii="VELUX Transform Headline" w:hAnsi="VELUX Transform Headline" w:cs="Arial"/>
            <w:bCs/>
            <w:sz w:val="20"/>
            <w:szCs w:val="20"/>
            <w:lang w:val="fr-CH"/>
            <w:rPrChange w:id="243" w:author="Carmen Schenk" w:date="2025-09-25T10:49:00Z">
              <w:rPr>
                <w:rFonts w:ascii="VELUX Transform Headline" w:hAnsi="VELUX Transform Headline" w:cs="Arial"/>
                <w:b/>
                <w:bCs/>
                <w:sz w:val="20"/>
                <w:szCs w:val="20"/>
                <w:lang w:val="de-DE"/>
              </w:rPr>
            </w:rPrChange>
          </w:rPr>
          <w:t>Modular</w:t>
        </w:r>
        <w:proofErr w:type="spellEnd"/>
        <w:r w:rsidRPr="00AD3E59">
          <w:rPr>
            <w:rFonts w:ascii="VELUX Transform Headline" w:hAnsi="VELUX Transform Headline" w:cs="Arial"/>
            <w:bCs/>
            <w:sz w:val="20"/>
            <w:szCs w:val="20"/>
            <w:lang w:val="fr-CH"/>
            <w:rPrChange w:id="244" w:author="Carmen Schenk" w:date="2025-09-25T10:49:00Z">
              <w:rPr>
                <w:rFonts w:ascii="VELUX Transform Headline" w:hAnsi="VELUX Transform Headline" w:cs="Arial"/>
                <w:b/>
                <w:bCs/>
                <w:sz w:val="20"/>
                <w:szCs w:val="20"/>
                <w:lang w:val="de-DE"/>
              </w:rPr>
            </w:rPrChange>
          </w:rPr>
          <w:t xml:space="preserve"> </w:t>
        </w:r>
        <w:proofErr w:type="spellStart"/>
        <w:r w:rsidRPr="00AD3E59">
          <w:rPr>
            <w:rFonts w:ascii="VELUX Transform Headline" w:hAnsi="VELUX Transform Headline" w:cs="Arial"/>
            <w:bCs/>
            <w:sz w:val="20"/>
            <w:szCs w:val="20"/>
            <w:lang w:val="fr-CH"/>
            <w:rPrChange w:id="245" w:author="Carmen Schenk" w:date="2025-09-25T10:49:00Z">
              <w:rPr>
                <w:rFonts w:ascii="VELUX Transform Headline" w:hAnsi="VELUX Transform Headline" w:cs="Arial"/>
                <w:b/>
                <w:bCs/>
                <w:sz w:val="20"/>
                <w:szCs w:val="20"/>
                <w:lang w:val="de-DE"/>
              </w:rPr>
            </w:rPrChange>
          </w:rPr>
          <w:t>Skylights</w:t>
        </w:r>
        <w:proofErr w:type="spellEnd"/>
        <w:r w:rsidRPr="00AD3E59">
          <w:rPr>
            <w:rFonts w:ascii="VELUX Transform Headline" w:hAnsi="VELUX Transform Headline" w:cs="Arial"/>
            <w:bCs/>
            <w:sz w:val="20"/>
            <w:szCs w:val="20"/>
            <w:lang w:val="fr-CH"/>
            <w:rPrChange w:id="246" w:author="Carmen Schenk" w:date="2025-09-25T10:49:00Z">
              <w:rPr>
                <w:rFonts w:ascii="VELUX Transform Headline" w:hAnsi="VELUX Transform Headline" w:cs="Arial"/>
                <w:b/>
                <w:bCs/>
                <w:sz w:val="20"/>
                <w:szCs w:val="20"/>
                <w:lang w:val="de-DE"/>
              </w:rPr>
            </w:rPrChange>
          </w:rPr>
          <w:t>.</w:t>
        </w:r>
      </w:ins>
    </w:p>
    <w:p w14:paraId="272763AD" w14:textId="476708B7" w:rsidR="00AD3E59" w:rsidRPr="00AD3E59" w:rsidRDefault="00AD3E59" w:rsidP="00AD3E59">
      <w:pPr>
        <w:spacing w:after="120" w:line="240" w:lineRule="auto"/>
        <w:rPr>
          <w:ins w:id="247" w:author="Carmen Schenk" w:date="2025-09-25T10:49:00Z"/>
          <w:rFonts w:ascii="VELUX Transform Headline" w:hAnsi="VELUX Transform Headline" w:cs="Arial"/>
          <w:bCs/>
          <w:sz w:val="20"/>
          <w:szCs w:val="20"/>
          <w:lang w:val="fr-CH"/>
          <w:rPrChange w:id="248" w:author="Carmen Schenk" w:date="2025-09-25T10:49:00Z">
            <w:rPr>
              <w:ins w:id="249" w:author="Carmen Schenk" w:date="2025-09-25T10:49:00Z"/>
              <w:rFonts w:ascii="VELUX Transform Headline" w:hAnsi="VELUX Transform Headline" w:cs="Arial"/>
              <w:b/>
              <w:bCs/>
              <w:sz w:val="20"/>
              <w:szCs w:val="20"/>
              <w:lang w:val="de-DE"/>
            </w:rPr>
          </w:rPrChange>
        </w:rPr>
      </w:pPr>
      <w:ins w:id="250" w:author="Carmen Schenk" w:date="2025-09-25T10:49:00Z">
        <w:r w:rsidRPr="00AD3E59">
          <w:rPr>
            <w:rFonts w:ascii="VELUX Transform Headline" w:hAnsi="VELUX Transform Headline" w:cs="Arial"/>
            <w:bCs/>
            <w:sz w:val="20"/>
            <w:szCs w:val="20"/>
            <w:lang w:val="fr-CH"/>
            <w:rPrChange w:id="251" w:author="Carmen Schenk" w:date="2025-09-25T10:49:00Z">
              <w:rPr>
                <w:rFonts w:ascii="VELUX Transform Headline" w:hAnsi="VELUX Transform Headline" w:cs="Arial"/>
                <w:b/>
                <w:bCs/>
                <w:sz w:val="20"/>
                <w:szCs w:val="20"/>
                <w:lang w:val="de-DE"/>
              </w:rPr>
            </w:rPrChange>
          </w:rPr>
          <w:t xml:space="preserve">Pour de plus amples informations sur VELUX </w:t>
        </w:r>
        <w:proofErr w:type="gramStart"/>
        <w:r w:rsidRPr="00AD3E59">
          <w:rPr>
            <w:rFonts w:ascii="VELUX Transform Headline" w:hAnsi="VELUX Transform Headline" w:cs="Arial"/>
            <w:bCs/>
            <w:sz w:val="20"/>
            <w:szCs w:val="20"/>
            <w:lang w:val="fr-CH"/>
            <w:rPrChange w:id="252" w:author="Carmen Schenk" w:date="2025-09-25T10:49:00Z">
              <w:rPr>
                <w:rFonts w:ascii="VELUX Transform Headline" w:hAnsi="VELUX Transform Headline" w:cs="Arial"/>
                <w:b/>
                <w:bCs/>
                <w:sz w:val="20"/>
                <w:szCs w:val="20"/>
                <w:lang w:val="de-DE"/>
              </w:rPr>
            </w:rPrChange>
          </w:rPr>
          <w:t>Commercial:</w:t>
        </w:r>
        <w:proofErr w:type="gramEnd"/>
        <w:r w:rsidRPr="00AD3E59">
          <w:rPr>
            <w:rFonts w:ascii="VELUX Transform Headline" w:hAnsi="VELUX Transform Headline" w:cs="Arial"/>
            <w:bCs/>
            <w:sz w:val="20"/>
            <w:szCs w:val="20"/>
            <w:lang w:val="fr-CH"/>
            <w:rPrChange w:id="253" w:author="Carmen Schenk" w:date="2025-09-25T10:49:00Z">
              <w:rPr>
                <w:rFonts w:ascii="VELUX Transform Headline" w:hAnsi="VELUX Transform Headline" w:cs="Arial"/>
                <w:b/>
                <w:bCs/>
                <w:sz w:val="20"/>
                <w:szCs w:val="20"/>
                <w:lang w:val="de-DE"/>
              </w:rPr>
            </w:rPrChange>
          </w:rPr>
          <w:t xml:space="preserve"> </w:t>
        </w:r>
      </w:ins>
      <w:ins w:id="254" w:author="Carmen Schenk" w:date="2025-09-25T10:50:00Z">
        <w:r>
          <w:rPr>
            <w:rFonts w:ascii="VELUX Transform Headline" w:hAnsi="VELUX Transform Headline" w:cs="Arial"/>
            <w:bCs/>
            <w:sz w:val="20"/>
            <w:szCs w:val="20"/>
            <w:lang w:val="fr-CH"/>
          </w:rPr>
          <w:fldChar w:fldCharType="begin"/>
        </w:r>
        <w:r>
          <w:rPr>
            <w:rFonts w:ascii="VELUX Transform Headline" w:hAnsi="VELUX Transform Headline" w:cs="Arial"/>
            <w:bCs/>
            <w:sz w:val="20"/>
            <w:szCs w:val="20"/>
            <w:lang w:val="fr-CH"/>
          </w:rPr>
          <w:instrText xml:space="preserve"> HYPERLINK "http://www.veluxcommercial.ch/" </w:instrText>
        </w:r>
        <w:r>
          <w:rPr>
            <w:rFonts w:ascii="VELUX Transform Headline" w:hAnsi="VELUX Transform Headline" w:cs="Arial"/>
            <w:bCs/>
            <w:sz w:val="20"/>
            <w:szCs w:val="20"/>
            <w:lang w:val="fr-CH"/>
          </w:rPr>
        </w:r>
        <w:r>
          <w:rPr>
            <w:rFonts w:ascii="VELUX Transform Headline" w:hAnsi="VELUX Transform Headline" w:cs="Arial"/>
            <w:bCs/>
            <w:sz w:val="20"/>
            <w:szCs w:val="20"/>
            <w:lang w:val="fr-CH"/>
          </w:rPr>
          <w:fldChar w:fldCharType="separate"/>
        </w:r>
        <w:r w:rsidRPr="00AD3E59">
          <w:rPr>
            <w:rStyle w:val="Hyperlink"/>
            <w:rFonts w:ascii="VELUX Transform Headline" w:hAnsi="VELUX Transform Headline" w:cs="Arial"/>
            <w:bCs/>
            <w:sz w:val="20"/>
            <w:szCs w:val="20"/>
            <w:lang w:val="fr-CH"/>
          </w:rPr>
          <w:t>http://www.veluxcommercial.ch/</w:t>
        </w:r>
        <w:r>
          <w:rPr>
            <w:rFonts w:ascii="VELUX Transform Headline" w:hAnsi="VELUX Transform Headline" w:cs="Arial"/>
            <w:bCs/>
            <w:sz w:val="20"/>
            <w:szCs w:val="20"/>
            <w:lang w:val="fr-CH"/>
          </w:rPr>
          <w:fldChar w:fldCharType="end"/>
        </w:r>
      </w:ins>
    </w:p>
    <w:p w14:paraId="2D27BBD1" w14:textId="77777777" w:rsidR="00AD3E59" w:rsidRPr="00AD3E59" w:rsidRDefault="00AD3E59" w:rsidP="00AD3E59">
      <w:pPr>
        <w:spacing w:after="120" w:line="240" w:lineRule="auto"/>
        <w:rPr>
          <w:ins w:id="255" w:author="Carmen Schenk" w:date="2025-09-25T10:49:00Z"/>
          <w:rFonts w:ascii="VELUX Transform Headline" w:hAnsi="VELUX Transform Headline" w:cs="Arial"/>
          <w:b/>
          <w:bCs/>
          <w:sz w:val="20"/>
          <w:szCs w:val="20"/>
          <w:lang w:val="fr-CH"/>
          <w:rPrChange w:id="256" w:author="Carmen Schenk" w:date="2025-09-25T10:49:00Z">
            <w:rPr>
              <w:ins w:id="257" w:author="Carmen Schenk" w:date="2025-09-25T10:49:00Z"/>
              <w:rFonts w:ascii="VELUX Transform Headline" w:hAnsi="VELUX Transform Headline" w:cs="Arial"/>
              <w:b/>
              <w:bCs/>
              <w:sz w:val="20"/>
              <w:szCs w:val="20"/>
              <w:lang w:val="de-DE"/>
            </w:rPr>
          </w:rPrChange>
        </w:rPr>
      </w:pPr>
      <w:ins w:id="258" w:author="Carmen Schenk" w:date="2025-09-25T10:49:00Z">
        <w:r w:rsidRPr="00AD3E59">
          <w:rPr>
            <w:rFonts w:ascii="VELUX Transform Headline" w:hAnsi="VELUX Transform Headline" w:cs="Arial"/>
            <w:b/>
            <w:bCs/>
            <w:sz w:val="20"/>
            <w:szCs w:val="20"/>
            <w:lang w:val="fr-CH"/>
            <w:rPrChange w:id="259" w:author="Carmen Schenk" w:date="2025-09-25T10:49:00Z">
              <w:rPr>
                <w:rFonts w:ascii="VELUX Transform Headline" w:hAnsi="VELUX Transform Headline" w:cs="Arial"/>
                <w:b/>
                <w:bCs/>
                <w:sz w:val="20"/>
                <w:szCs w:val="20"/>
                <w:lang w:val="de-DE"/>
              </w:rPr>
            </w:rPrChange>
          </w:rPr>
          <w:t>A propos du groupe VELUX</w:t>
        </w:r>
      </w:ins>
    </w:p>
    <w:p w14:paraId="685CFDD7" w14:textId="56C631EA" w:rsidR="00AD3E59" w:rsidRPr="00AD3E59" w:rsidRDefault="00AD3E59" w:rsidP="00AD3E59">
      <w:pPr>
        <w:spacing w:after="120" w:line="240" w:lineRule="auto"/>
        <w:jc w:val="both"/>
        <w:rPr>
          <w:ins w:id="260" w:author="Carmen Schenk" w:date="2025-09-25T10:49:00Z"/>
          <w:rFonts w:ascii="VELUX Transform Headline" w:hAnsi="VELUX Transform Headline" w:cs="Arial"/>
          <w:b/>
          <w:bCs/>
          <w:sz w:val="20"/>
          <w:szCs w:val="20"/>
          <w:lang w:val="fr-CH"/>
          <w:rPrChange w:id="261" w:author="Carmen Schenk" w:date="2025-09-25T10:49:00Z">
            <w:rPr>
              <w:ins w:id="262" w:author="Carmen Schenk" w:date="2025-09-25T10:49:00Z"/>
              <w:rFonts w:ascii="VELUX Transform Headline" w:hAnsi="VELUX Transform Headline" w:cs="Arial"/>
              <w:b/>
              <w:bCs/>
              <w:sz w:val="20"/>
              <w:szCs w:val="20"/>
              <w:lang w:val="de-DE"/>
            </w:rPr>
          </w:rPrChange>
        </w:rPr>
        <w:pPrChange w:id="263" w:author="Carmen Schenk" w:date="2025-09-25T10:50:00Z">
          <w:pPr>
            <w:spacing w:after="120" w:line="240" w:lineRule="auto"/>
          </w:pPr>
        </w:pPrChange>
      </w:pPr>
      <w:ins w:id="264" w:author="Carmen Schenk" w:date="2025-09-25T10:49:00Z">
        <w:r w:rsidRPr="00AD3E59">
          <w:rPr>
            <w:rFonts w:ascii="VELUX Transform Headline" w:hAnsi="VELUX Transform Headline" w:cs="Arial"/>
            <w:bCs/>
            <w:sz w:val="20"/>
            <w:szCs w:val="20"/>
            <w:lang w:val="fr-CH"/>
            <w:rPrChange w:id="265" w:author="Carmen Schenk" w:date="2025-09-25T10:50:00Z">
              <w:rPr>
                <w:rFonts w:ascii="VELUX Transform Headline" w:hAnsi="VELUX Transform Headline" w:cs="Arial"/>
                <w:b/>
                <w:bCs/>
                <w:sz w:val="20"/>
                <w:szCs w:val="20"/>
                <w:lang w:val="de-DE"/>
              </w:rPr>
            </w:rPrChange>
          </w:rPr>
          <w:t>Depuis plus de 80 ans, le groupe VELUX crée un meilleur cadre de vie pour les gens du monde entier en exploitant au maximum la lumière du jour et l’air frais à travers le toit. La gamme de produits comprend des fenêtres de toit ainsi que des modules de lanterneaux, des produits décoratifs de protection solaire ainsi que des volets roulants, des produits de raccordement et des solutions Smart Home. Ces produits assurent un climat intérieur sain et durable pendant le travail et l’apprentissage ainsi que pendant les jeux et les loisirs. Le groupe VELUX est actif dans le monde entier, avec des sites de production et de distribution dans plus de 38 pays et environ 12'500 collaborateurs. VELUX appartient à VKR Holding S/A, une société anonyme de droit danois, détenue en totalité par des fondations d’utilité publique (fondations VELUX) et la famille du fondateur de l’entreprise. En 2021, la holding VKR a réalisé un chiffre d’affaires total de 3,5 milliards d’euros, dont 244 millions ont été reversés par les fondateurs à des œuvres caritatives.</w:t>
        </w:r>
        <w:r w:rsidRPr="00AD3E59">
          <w:rPr>
            <w:rFonts w:ascii="VELUX Transform Headline" w:hAnsi="VELUX Transform Headline" w:cs="Arial"/>
            <w:b/>
            <w:bCs/>
            <w:sz w:val="20"/>
            <w:szCs w:val="20"/>
            <w:lang w:val="fr-CH"/>
            <w:rPrChange w:id="266" w:author="Carmen Schenk" w:date="2025-09-25T10:49:00Z">
              <w:rPr>
                <w:rFonts w:ascii="VELUX Transform Headline" w:hAnsi="VELUX Transform Headline" w:cs="Arial"/>
                <w:b/>
                <w:bCs/>
                <w:sz w:val="20"/>
                <w:szCs w:val="20"/>
                <w:lang w:val="de-DE"/>
              </w:rPr>
            </w:rPrChange>
          </w:rPr>
          <w:t xml:space="preserve"> </w:t>
        </w:r>
      </w:ins>
    </w:p>
    <w:p w14:paraId="649CC5BE" w14:textId="3B1D1768" w:rsidR="00761827" w:rsidRPr="00AD3E59" w:rsidDel="00AD3E59" w:rsidRDefault="00AD3E59" w:rsidP="00AD3E59">
      <w:pPr>
        <w:spacing w:after="120" w:line="240" w:lineRule="auto"/>
        <w:rPr>
          <w:del w:id="267" w:author="Carmen Schenk" w:date="2025-09-25T10:50:00Z"/>
          <w:rFonts w:ascii="VELUX Transform Headline" w:hAnsi="VELUX Transform Headline" w:cs="Arial"/>
          <w:bCs/>
          <w:sz w:val="20"/>
          <w:szCs w:val="20"/>
          <w:lang w:val="fr-CH"/>
          <w:rPrChange w:id="268" w:author="Carmen Schenk" w:date="2025-09-25T10:50:00Z">
            <w:rPr>
              <w:del w:id="269" w:author="Carmen Schenk" w:date="2025-09-25T10:50:00Z"/>
              <w:rFonts w:ascii="VELUX Transform Headline" w:hAnsi="VELUX Transform Headline" w:cs="Arial"/>
              <w:b/>
              <w:bCs/>
              <w:sz w:val="20"/>
              <w:szCs w:val="20"/>
              <w:lang w:val="de-DE"/>
            </w:rPr>
          </w:rPrChange>
        </w:rPr>
        <w:pPrChange w:id="270" w:author="Carmen Schenk" w:date="2025-09-25T10:50:00Z">
          <w:pPr>
            <w:spacing w:after="120" w:line="240" w:lineRule="auto"/>
          </w:pPr>
        </w:pPrChange>
      </w:pPr>
      <w:ins w:id="271" w:author="Carmen Schenk" w:date="2025-09-25T10:49:00Z">
        <w:r w:rsidRPr="00AD3E59">
          <w:rPr>
            <w:rFonts w:ascii="VELUX Transform Headline" w:hAnsi="VELUX Transform Headline" w:cs="Arial"/>
            <w:bCs/>
            <w:sz w:val="20"/>
            <w:szCs w:val="20"/>
            <w:lang w:val="fr-CH"/>
            <w:rPrChange w:id="272" w:author="Carmen Schenk" w:date="2025-09-25T10:50:00Z">
              <w:rPr>
                <w:rFonts w:ascii="VELUX Transform Headline" w:hAnsi="VELUX Transform Headline" w:cs="Arial"/>
                <w:b/>
                <w:bCs/>
                <w:sz w:val="20"/>
                <w:szCs w:val="20"/>
                <w:lang w:val="de-DE"/>
              </w:rPr>
            </w:rPrChange>
          </w:rPr>
          <w:t xml:space="preserve">Pour plus d’informations sur le groupe VELUX, veuillez consulter le site </w:t>
        </w:r>
      </w:ins>
      <w:ins w:id="273" w:author="Carmen Schenk" w:date="2025-09-25T10:50:00Z">
        <w:r>
          <w:rPr>
            <w:rFonts w:ascii="VELUX Transform Headline" w:hAnsi="VELUX Transform Headline" w:cs="Arial"/>
            <w:bCs/>
            <w:sz w:val="20"/>
            <w:szCs w:val="20"/>
            <w:lang w:val="fr-CH"/>
          </w:rPr>
          <w:fldChar w:fldCharType="begin"/>
        </w:r>
        <w:r>
          <w:rPr>
            <w:rFonts w:ascii="VELUX Transform Headline" w:hAnsi="VELUX Transform Headline" w:cs="Arial"/>
            <w:bCs/>
            <w:sz w:val="20"/>
            <w:szCs w:val="20"/>
            <w:lang w:val="fr-CH"/>
          </w:rPr>
          <w:instrText xml:space="preserve"> HYPERLINK "http://www.velux.com/" </w:instrText>
        </w:r>
        <w:r>
          <w:rPr>
            <w:rFonts w:ascii="VELUX Transform Headline" w:hAnsi="VELUX Transform Headline" w:cs="Arial"/>
            <w:bCs/>
            <w:sz w:val="20"/>
            <w:szCs w:val="20"/>
            <w:lang w:val="fr-CH"/>
          </w:rPr>
        </w:r>
        <w:r>
          <w:rPr>
            <w:rFonts w:ascii="VELUX Transform Headline" w:hAnsi="VELUX Transform Headline" w:cs="Arial"/>
            <w:bCs/>
            <w:sz w:val="20"/>
            <w:szCs w:val="20"/>
            <w:lang w:val="fr-CH"/>
          </w:rPr>
          <w:fldChar w:fldCharType="separate"/>
        </w:r>
        <w:r w:rsidRPr="00AD3E59">
          <w:rPr>
            <w:rStyle w:val="Hyperlink"/>
            <w:rFonts w:ascii="VELUX Transform Headline" w:hAnsi="VELUX Transform Headline" w:cs="Arial"/>
            <w:bCs/>
            <w:sz w:val="20"/>
            <w:szCs w:val="20"/>
            <w:lang w:val="fr-CH"/>
          </w:rPr>
          <w:t>http://www.velux.com/</w:t>
        </w:r>
        <w:r>
          <w:rPr>
            <w:rFonts w:ascii="VELUX Transform Headline" w:hAnsi="VELUX Transform Headline" w:cs="Arial"/>
            <w:bCs/>
            <w:sz w:val="20"/>
            <w:szCs w:val="20"/>
            <w:lang w:val="fr-CH"/>
          </w:rPr>
          <w:fldChar w:fldCharType="end"/>
        </w:r>
      </w:ins>
      <w:ins w:id="274" w:author="Carmen Schenk" w:date="2025-09-25T10:49:00Z">
        <w:r w:rsidRPr="00AD3E59">
          <w:rPr>
            <w:rFonts w:ascii="VELUX Transform Headline" w:hAnsi="VELUX Transform Headline" w:cs="Arial"/>
            <w:bCs/>
            <w:sz w:val="20"/>
            <w:szCs w:val="20"/>
            <w:lang w:val="fr-CH"/>
            <w:rPrChange w:id="275" w:author="Carmen Schenk" w:date="2025-09-25T10:50:00Z">
              <w:rPr>
                <w:rFonts w:ascii="VELUX Transform Headline" w:hAnsi="VELUX Transform Headline" w:cs="Arial"/>
                <w:b/>
                <w:bCs/>
                <w:sz w:val="20"/>
                <w:szCs w:val="20"/>
                <w:lang w:val="de-DE"/>
              </w:rPr>
            </w:rPrChange>
          </w:rPr>
          <w:t xml:space="preserve">. </w:t>
        </w:r>
      </w:ins>
      <w:del w:id="276" w:author="Carmen Schenk" w:date="2025-09-25T10:50:00Z">
        <w:r w:rsidR="00761827" w:rsidRPr="00AD3E59" w:rsidDel="00AD3E59">
          <w:rPr>
            <w:rFonts w:ascii="VELUX Transform Headline" w:hAnsi="VELUX Transform Headline" w:cs="Arial"/>
            <w:b/>
            <w:bCs/>
            <w:sz w:val="20"/>
            <w:szCs w:val="20"/>
            <w:lang w:val="fr-CH"/>
            <w:rPrChange w:id="277" w:author="Carmen Schenk" w:date="2025-09-25T10:49:00Z">
              <w:rPr>
                <w:rFonts w:ascii="VELUX Transform Headline" w:hAnsi="VELUX Transform Headline" w:cs="Arial"/>
                <w:b/>
                <w:bCs/>
                <w:sz w:val="20"/>
                <w:szCs w:val="20"/>
                <w:lang w:val="de-DE"/>
              </w:rPr>
            </w:rPrChange>
          </w:rPr>
          <w:delText>Über VELUX Commercial</w:delText>
        </w:r>
      </w:del>
    </w:p>
    <w:p w14:paraId="6D5AEEA6" w14:textId="40E8E4BF" w:rsidR="00761827" w:rsidDel="00AD3E59" w:rsidRDefault="00761827" w:rsidP="00761827">
      <w:pPr>
        <w:spacing w:after="120" w:line="240" w:lineRule="auto"/>
        <w:rPr>
          <w:del w:id="278" w:author="Carmen Schenk" w:date="2025-09-25T10:50:00Z"/>
          <w:rFonts w:ascii="VELUX Transform Headline" w:hAnsi="VELUX Transform Headline" w:cs="Arial"/>
          <w:sz w:val="20"/>
          <w:szCs w:val="20"/>
          <w:lang w:val="de-DE"/>
        </w:rPr>
      </w:pPr>
      <w:bookmarkStart w:id="279" w:name="_Hlk151370440"/>
      <w:del w:id="280" w:author="Carmen Schenk" w:date="2025-09-25T10:50:00Z">
        <w:r w:rsidDel="00AD3E59">
          <w:rPr>
            <w:rFonts w:ascii="VELUX Transform Headline" w:hAnsi="VELUX Transform Headline" w:cs="Arial"/>
            <w:sz w:val="20"/>
            <w:szCs w:val="20"/>
            <w:lang w:val="de-DE"/>
          </w:rPr>
          <w:delText xml:space="preserve">VELUX Commercial bietet Baufachleuten Unterstützung bei der Realisierung von Tageslicht- und Lüftungslösungen:  von der Planung über die Lieferung bis hin zur Wartung. Das Produktprogramm reicht von hochwertigen, massgefertigten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w:delText>
        </w:r>
        <w:r w:rsidDel="00AD3E59">
          <w:rPr>
            <w:rFonts w:ascii="VELUX Transform Headline" w:hAnsi="VELUX Transform Headline" w:cs="Arial"/>
            <w:sz w:val="20"/>
            <w:szCs w:val="20"/>
            <w:lang w:val="de-DE"/>
          </w:rPr>
          <w:lastRenderedPageBreak/>
          <w:delText>Übernahme von Service- und Wartungsleistungen bietet das Unternehmen seinen Kunden Unterstützung während des gesamten Bauprozesses.</w:delText>
        </w:r>
      </w:del>
    </w:p>
    <w:p w14:paraId="54825455" w14:textId="5D4CC0BF" w:rsidR="00761827" w:rsidDel="00AD3E59" w:rsidRDefault="00761827" w:rsidP="00761827">
      <w:pPr>
        <w:spacing w:after="120" w:line="240" w:lineRule="auto"/>
        <w:rPr>
          <w:del w:id="281" w:author="Carmen Schenk" w:date="2025-09-25T10:50:00Z"/>
          <w:rFonts w:ascii="VELUX Transform Headline" w:hAnsi="VELUX Transform Headline" w:cs="Arial"/>
          <w:sz w:val="20"/>
          <w:szCs w:val="20"/>
          <w:lang w:val="de-DE"/>
        </w:rPr>
      </w:pPr>
      <w:del w:id="282" w:author="Carmen Schenk" w:date="2025-09-25T10:50:00Z">
        <w:r w:rsidDel="00AD3E59">
          <w:rPr>
            <w:rFonts w:ascii="VELUX Transform Headline" w:hAnsi="VELUX Transform Headline" w:cs="Arial"/>
            <w:sz w:val="20"/>
            <w:szCs w:val="20"/>
            <w:lang w:val="de-DE"/>
          </w:rPr>
          <w:delText>1.100 Menschen arbeiten in 15 Ländern in den Bereichen Beschaffung, Herstellung, Vertrieb und globaler Support. VELUX Commercial ist ein Geschäftsbereich der VELUX Gruppe, der 2019 gegründet wurde und die früheren Organisationen JET, Vitral und VELUX Modular Skylights umfasst.</w:delText>
        </w:r>
      </w:del>
    </w:p>
    <w:p w14:paraId="26EA2ECD" w14:textId="0EAE69F8" w:rsidR="00761827" w:rsidDel="00AD3E59" w:rsidRDefault="00761827" w:rsidP="00761827">
      <w:pPr>
        <w:spacing w:after="120" w:line="240" w:lineRule="auto"/>
        <w:rPr>
          <w:del w:id="283" w:author="Carmen Schenk" w:date="2025-09-25T10:50:00Z"/>
          <w:rFonts w:ascii="VELUX Transform Headline" w:hAnsi="VELUX Transform Headline" w:cs="Arial"/>
          <w:sz w:val="20"/>
          <w:szCs w:val="20"/>
          <w:lang w:val="de-DE"/>
        </w:rPr>
      </w:pPr>
      <w:del w:id="284" w:author="Carmen Schenk" w:date="2025-09-25T10:50:00Z">
        <w:r w:rsidDel="00AD3E59">
          <w:rPr>
            <w:rFonts w:ascii="VELUX Transform Headline" w:hAnsi="VELUX Transform Headline" w:cs="Arial"/>
            <w:sz w:val="20"/>
            <w:szCs w:val="20"/>
            <w:lang w:val="de-DE"/>
          </w:rPr>
          <w:delText xml:space="preserve">Mehr Informationen über VELUX Commercial unter: </w:delText>
        </w:r>
        <w:r w:rsidR="00866DB6" w:rsidDel="00AD3E59">
          <w:fldChar w:fldCharType="begin"/>
        </w:r>
        <w:r w:rsidR="00866DB6" w:rsidDel="00AD3E59">
          <w:delInstrText xml:space="preserve"> HYPERLINK "http://www.veluxcommercial.ch/" </w:delInstrText>
        </w:r>
        <w:r w:rsidR="00866DB6" w:rsidDel="00AD3E59">
          <w:fldChar w:fldCharType="separate"/>
        </w:r>
        <w:r w:rsidDel="00AD3E59">
          <w:rPr>
            <w:rStyle w:val="Hyperlink"/>
            <w:rFonts w:ascii="VELUX Transform Headline" w:hAnsi="VELUX Transform Headline" w:cs="Arial"/>
            <w:sz w:val="20"/>
            <w:szCs w:val="20"/>
            <w:lang w:val="de-DE"/>
          </w:rPr>
          <w:delText>www.veluxcommercial.ch</w:delText>
        </w:r>
        <w:r w:rsidR="00866DB6" w:rsidDel="00AD3E59">
          <w:rPr>
            <w:rStyle w:val="Hyperlink"/>
            <w:rFonts w:ascii="VELUX Transform Headline" w:hAnsi="VELUX Transform Headline" w:cs="Arial"/>
            <w:sz w:val="20"/>
            <w:szCs w:val="20"/>
            <w:lang w:val="de-DE"/>
          </w:rPr>
          <w:fldChar w:fldCharType="end"/>
        </w:r>
        <w:r w:rsidDel="00AD3E59">
          <w:rPr>
            <w:rFonts w:ascii="VELUX Transform Headline" w:hAnsi="VELUX Transform Headline" w:cs="Arial"/>
            <w:sz w:val="20"/>
            <w:szCs w:val="20"/>
            <w:lang w:val="de-DE"/>
          </w:rPr>
          <w:delText xml:space="preserve"> </w:delText>
        </w:r>
      </w:del>
    </w:p>
    <w:bookmarkEnd w:id="279"/>
    <w:p w14:paraId="011233DC" w14:textId="08B42FF0" w:rsidR="00761827" w:rsidDel="00AD3E59" w:rsidRDefault="00761827" w:rsidP="00761827">
      <w:pPr>
        <w:spacing w:after="120" w:line="240" w:lineRule="auto"/>
        <w:rPr>
          <w:del w:id="285" w:author="Carmen Schenk" w:date="2025-09-25T10:50:00Z"/>
          <w:rFonts w:ascii="VELUX Transform Headline" w:hAnsi="VELUX Transform Headline" w:cs="Arial"/>
          <w:b/>
          <w:bCs/>
          <w:lang w:val="de-DE"/>
        </w:rPr>
      </w:pPr>
    </w:p>
    <w:p w14:paraId="325C3A0B" w14:textId="250A941A" w:rsidR="00761827" w:rsidDel="00AD3E59" w:rsidRDefault="00761827" w:rsidP="00761827">
      <w:pPr>
        <w:spacing w:after="0" w:line="240" w:lineRule="auto"/>
        <w:rPr>
          <w:del w:id="286" w:author="Carmen Schenk" w:date="2025-09-25T10:50:00Z"/>
          <w:rFonts w:ascii="VELUX Transform Headline" w:hAnsi="VELUX Transform Headline" w:cs="Arial"/>
          <w:b/>
          <w:sz w:val="20"/>
          <w:szCs w:val="20"/>
          <w:lang w:val="de-DE"/>
        </w:rPr>
      </w:pPr>
      <w:bookmarkStart w:id="287" w:name="_Hlk151370319"/>
      <w:del w:id="288" w:author="Carmen Schenk" w:date="2025-09-25T10:50:00Z">
        <w:r w:rsidDel="00AD3E59">
          <w:rPr>
            <w:rFonts w:ascii="VELUX Transform Headline" w:hAnsi="VELUX Transform Headline" w:cs="Arial"/>
            <w:b/>
            <w:bCs/>
            <w:sz w:val="20"/>
            <w:szCs w:val="20"/>
            <w:lang w:val="de-DE"/>
          </w:rPr>
          <w:delText>Über die VELUX Gruppe</w:delText>
        </w:r>
      </w:del>
    </w:p>
    <w:bookmarkEnd w:id="287"/>
    <w:p w14:paraId="172B778A" w14:textId="102E8F8A" w:rsidR="00761827" w:rsidDel="00AD3E59" w:rsidRDefault="00761827" w:rsidP="00761827">
      <w:pPr>
        <w:spacing w:after="0" w:line="240" w:lineRule="auto"/>
        <w:rPr>
          <w:del w:id="289" w:author="Carmen Schenk" w:date="2025-09-25T10:50:00Z"/>
          <w:rFonts w:ascii="VELUX Transform Headline" w:hAnsi="VELUX Transform Headline" w:cs="Arial"/>
          <w:sz w:val="20"/>
          <w:szCs w:val="20"/>
          <w:lang w:val="de-DE"/>
        </w:rPr>
      </w:pPr>
      <w:del w:id="290" w:author="Carmen Schenk" w:date="2025-09-25T10:50:00Z">
        <w:r w:rsidDel="00AD3E59">
          <w:rPr>
            <w:rFonts w:ascii="VELUX Transform Headline" w:hAnsi="VELUX Transform Headline" w:cs="Arial"/>
            <w:sz w:val="20"/>
            <w:szCs w:val="20"/>
            <w:lang w:val="de-DE"/>
          </w:rPr>
          <w:delTex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delText>
        </w:r>
      </w:del>
    </w:p>
    <w:p w14:paraId="7995A94E" w14:textId="3F12463B" w:rsidR="00761827" w:rsidDel="00AD3E59" w:rsidRDefault="00761827" w:rsidP="00761827">
      <w:pPr>
        <w:spacing w:after="120" w:line="240" w:lineRule="auto"/>
        <w:rPr>
          <w:del w:id="291" w:author="Carmen Schenk" w:date="2025-09-25T10:50:00Z"/>
          <w:rFonts w:ascii="VELUX Transform Headline" w:hAnsi="VELUX Transform Headline" w:cs="Arial"/>
          <w:sz w:val="20"/>
          <w:szCs w:val="20"/>
          <w:lang w:val="de-DE"/>
        </w:rPr>
      </w:pPr>
      <w:del w:id="292" w:author="Carmen Schenk" w:date="2025-09-25T10:50:00Z">
        <w:r w:rsidDel="00AD3E59">
          <w:rPr>
            <w:rFonts w:ascii="VELUX Transform Headline" w:hAnsi="VELUX Transform Headline" w:cs="Arial"/>
            <w:sz w:val="20"/>
            <w:szCs w:val="20"/>
            <w:lang w:val="de-DE"/>
          </w:rPr>
          <w:delText xml:space="preserve">Weitere Informationen finden Sie im Internet unter </w:delText>
        </w:r>
        <w:r w:rsidR="00866DB6" w:rsidDel="00AD3E59">
          <w:fldChar w:fldCharType="begin"/>
        </w:r>
        <w:r w:rsidR="00866DB6" w:rsidDel="00AD3E59">
          <w:delInstrText xml:space="preserve"> HYPERLINK "http://www.velux.com" </w:delInstrText>
        </w:r>
        <w:r w:rsidR="00866DB6" w:rsidDel="00AD3E59">
          <w:fldChar w:fldCharType="separate"/>
        </w:r>
        <w:r w:rsidDel="00AD3E59">
          <w:rPr>
            <w:rStyle w:val="Hyperlink"/>
            <w:rFonts w:ascii="VELUX Transform Headline" w:hAnsi="VELUX Transform Headline" w:cs="Arial"/>
            <w:sz w:val="20"/>
            <w:szCs w:val="20"/>
            <w:lang w:val="de-DE"/>
          </w:rPr>
          <w:delText>www.velux.com</w:delText>
        </w:r>
        <w:r w:rsidR="00866DB6" w:rsidDel="00AD3E59">
          <w:rPr>
            <w:rStyle w:val="Hyperlink"/>
            <w:rFonts w:ascii="VELUX Transform Headline" w:hAnsi="VELUX Transform Headline" w:cs="Arial"/>
            <w:sz w:val="20"/>
            <w:szCs w:val="20"/>
            <w:lang w:val="de-DE"/>
          </w:rPr>
          <w:fldChar w:fldCharType="end"/>
        </w:r>
        <w:r w:rsidDel="00AD3E59">
          <w:rPr>
            <w:rFonts w:ascii="VELUX Transform Headline" w:hAnsi="VELUX Transform Headline" w:cs="Arial"/>
            <w:sz w:val="20"/>
            <w:szCs w:val="20"/>
            <w:lang w:val="de-DE"/>
          </w:rPr>
          <w:delText xml:space="preserve">. </w:delText>
        </w:r>
      </w:del>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3"/>
      <w:footerReference w:type="default" r:id="rId14"/>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10B2D" w16cex:dateUtc="2024-04-05T12:47:00Z"/>
  <w16cex:commentExtensible w16cex:durableId="2B2F0172" w16cex:dateUtc="2024-04-05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men Schenk">
    <w15:presenceInfo w15:providerId="AD" w15:userId="S-1-5-21-3247722244-1285072089-3987896514-1692"/>
  </w15:person>
  <w15:person w15:author="Marie Tourmente-Augier">
    <w15:presenceInfo w15:providerId="AD" w15:userId="S-1-5-21-3247722244-1285072089-3987896514-1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179D"/>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565E5"/>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3E38"/>
    <w:rsid w:val="002D6CB7"/>
    <w:rsid w:val="002E0F55"/>
    <w:rsid w:val="002E1042"/>
    <w:rsid w:val="002E6035"/>
    <w:rsid w:val="002F340B"/>
    <w:rsid w:val="002F34A4"/>
    <w:rsid w:val="00303E64"/>
    <w:rsid w:val="00313309"/>
    <w:rsid w:val="003137FA"/>
    <w:rsid w:val="0031406A"/>
    <w:rsid w:val="00314607"/>
    <w:rsid w:val="00314634"/>
    <w:rsid w:val="003159E1"/>
    <w:rsid w:val="00321ED0"/>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3051"/>
    <w:rsid w:val="003A7489"/>
    <w:rsid w:val="003B3F89"/>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69FB"/>
    <w:rsid w:val="0043778A"/>
    <w:rsid w:val="00442B4C"/>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308"/>
    <w:rsid w:val="007C4B6B"/>
    <w:rsid w:val="007C767A"/>
    <w:rsid w:val="007D6B93"/>
    <w:rsid w:val="007E1D22"/>
    <w:rsid w:val="007F0966"/>
    <w:rsid w:val="007F5870"/>
    <w:rsid w:val="0080153E"/>
    <w:rsid w:val="00803639"/>
    <w:rsid w:val="00804302"/>
    <w:rsid w:val="00805324"/>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25AA"/>
    <w:rsid w:val="00845078"/>
    <w:rsid w:val="0085008B"/>
    <w:rsid w:val="00851441"/>
    <w:rsid w:val="008518AC"/>
    <w:rsid w:val="008548BB"/>
    <w:rsid w:val="008551A7"/>
    <w:rsid w:val="00864075"/>
    <w:rsid w:val="00865010"/>
    <w:rsid w:val="00866011"/>
    <w:rsid w:val="00866DB6"/>
    <w:rsid w:val="00870E0C"/>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A4929"/>
    <w:rsid w:val="008C1104"/>
    <w:rsid w:val="008C131A"/>
    <w:rsid w:val="008C201D"/>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17E76"/>
    <w:rsid w:val="0092184F"/>
    <w:rsid w:val="00922F3C"/>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97157"/>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3E59"/>
    <w:rsid w:val="00AD4F8D"/>
    <w:rsid w:val="00AE3414"/>
    <w:rsid w:val="00AF1079"/>
    <w:rsid w:val="00AF35B5"/>
    <w:rsid w:val="00B03574"/>
    <w:rsid w:val="00B03668"/>
    <w:rsid w:val="00B04A33"/>
    <w:rsid w:val="00B06BDF"/>
    <w:rsid w:val="00B07DB5"/>
    <w:rsid w:val="00B11933"/>
    <w:rsid w:val="00B13166"/>
    <w:rsid w:val="00B138A2"/>
    <w:rsid w:val="00B176DD"/>
    <w:rsid w:val="00B1774C"/>
    <w:rsid w:val="00B22A4A"/>
    <w:rsid w:val="00B23592"/>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738E0"/>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5AD5"/>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27E1"/>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CF6FC0"/>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0F0F"/>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464A"/>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65E2"/>
    <w:rsid w:val="00FC1B1D"/>
    <w:rsid w:val="00FC24C4"/>
    <w:rsid w:val="00FC5312"/>
    <w:rsid w:val="00FD3B94"/>
    <w:rsid w:val="00FD4CC4"/>
    <w:rsid w:val="00FD75C7"/>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 w:type="character" w:styleId="NichtaufgelsteErwhnung">
    <w:name w:val="Unresolved Mention"/>
    <w:basedOn w:val="Absatz-Standardschriftart"/>
    <w:uiPriority w:val="99"/>
    <w:semiHidden/>
    <w:unhideWhenUsed/>
    <w:rsid w:val="00436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151600161">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075813388">
      <w:bodyDiv w:val="1"/>
      <w:marLeft w:val="0"/>
      <w:marRight w:val="0"/>
      <w:marTop w:val="0"/>
      <w:marBottom w:val="0"/>
      <w:divBdr>
        <w:top w:val="none" w:sz="0" w:space="0" w:color="auto"/>
        <w:left w:val="none" w:sz="0" w:space="0" w:color="auto"/>
        <w:bottom w:val="none" w:sz="0" w:space="0" w:color="auto"/>
        <w:right w:val="none" w:sz="0" w:space="0" w:color="auto"/>
      </w:divBdr>
    </w:div>
    <w:div w:id="2077388328">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zter.sagi@velux.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BBB82040-DA06-4ADD-A0C1-CEBEB54D14FC}">
  <ds:schemaRefs>
    <ds:schemaRef ds:uri="http://purl.org/dc/terms/"/>
    <ds:schemaRef ds:uri="0333278c-a8df-44fe-a2a5-127e0226dfc6"/>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ece48145-cf35-4e72-af20-f1df4de6bc87"/>
    <ds:schemaRef ds:uri="http://purl.org/dc/dcmitype/"/>
  </ds:schemaRefs>
</ds:datastoreItem>
</file>

<file path=customXml/itemProps4.xml><?xml version="1.0" encoding="utf-8"?>
<ds:datastoreItem xmlns:ds="http://schemas.openxmlformats.org/officeDocument/2006/customXml" ds:itemID="{B318A4BE-9573-4DEB-BEA2-529D85CF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12980</Characters>
  <Application>Microsoft Office Word</Application>
  <DocSecurity>0</DocSecurity>
  <Lines>108</Lines>
  <Paragraphs>27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Carmen Schenk</cp:lastModifiedBy>
  <cp:revision>6</cp:revision>
  <cp:lastPrinted>2024-02-08T11:04:00Z</cp:lastPrinted>
  <dcterms:created xsi:type="dcterms:W3CDTF">2025-09-18T09:46:00Z</dcterms:created>
  <dcterms:modified xsi:type="dcterms:W3CDTF">2025-09-25T09:47:00Z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